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BCEEAD" w14:textId="77777777" w:rsidR="009410FD" w:rsidRDefault="008911BE" w:rsidP="00F54D1C">
      <w:pPr>
        <w:rPr>
          <w:b/>
          <w:bCs/>
          <w:sz w:val="32"/>
          <w:szCs w:val="32"/>
        </w:rPr>
      </w:pPr>
      <w:bookmarkStart w:id="0" w:name="_Toc384103600"/>
      <w:bookmarkStart w:id="1" w:name="_Toc381092844"/>
      <w:r w:rsidRPr="00F54D1C">
        <w:rPr>
          <w:b/>
          <w:bCs/>
          <w:sz w:val="32"/>
          <w:szCs w:val="32"/>
        </w:rPr>
        <w:t xml:space="preserve">SECTION 4 </w:t>
      </w:r>
    </w:p>
    <w:bookmarkEnd w:id="0"/>
    <w:p w14:paraId="451D1C65" w14:textId="77777777" w:rsidR="008911BE" w:rsidRPr="00F54D1C" w:rsidRDefault="00B8101F" w:rsidP="00F54D1C">
      <w:pPr>
        <w:rPr>
          <w:b/>
          <w:bCs/>
          <w:sz w:val="32"/>
          <w:szCs w:val="32"/>
        </w:rPr>
      </w:pPr>
      <w:r w:rsidRPr="00F54D1C">
        <w:rPr>
          <w:b/>
          <w:bCs/>
          <w:sz w:val="32"/>
          <w:szCs w:val="32"/>
        </w:rPr>
        <w:t>THE SITE AND ITS COMPONENTS</w:t>
      </w:r>
    </w:p>
    <w:p w14:paraId="08D7155A" w14:textId="77777777" w:rsidR="008911BE" w:rsidRPr="000856AD" w:rsidRDefault="008911BE" w:rsidP="00F54D1C"/>
    <w:p w14:paraId="3E5ADC30" w14:textId="77777777" w:rsidR="008911BE" w:rsidRPr="000856AD" w:rsidRDefault="008911BE" w:rsidP="00F54D1C">
      <w:r w:rsidRPr="000856AD">
        <w:t>CONTENTS</w:t>
      </w:r>
    </w:p>
    <w:p w14:paraId="3EBDE3A5" w14:textId="77777777" w:rsidR="002F4238" w:rsidRDefault="00E952CA" w:rsidP="009410FD">
      <w:pPr>
        <w:pStyle w:val="TOC1"/>
        <w:rPr>
          <w:rFonts w:asciiTheme="minorHAnsi" w:eastAsiaTheme="minorEastAsia" w:hAnsiTheme="minorHAnsi" w:cstheme="minorBidi"/>
          <w:noProof/>
          <w:sz w:val="22"/>
          <w:szCs w:val="22"/>
          <w:lang w:eastAsia="en-US"/>
        </w:rPr>
      </w:pPr>
      <w:r>
        <w:fldChar w:fldCharType="begin"/>
      </w:r>
      <w:r w:rsidR="008911BE">
        <w:instrText xml:space="preserve"> TOC \o "1-1" \h \z \u </w:instrText>
      </w:r>
      <w:r>
        <w:fldChar w:fldCharType="separate"/>
      </w:r>
      <w:hyperlink w:anchor="_Toc523569770" w:history="1">
        <w:r w:rsidR="002F4238" w:rsidRPr="00EF28F3">
          <w:rPr>
            <w:rStyle w:val="Hyperlink"/>
            <w:noProof/>
          </w:rPr>
          <w:t>1.</w:t>
        </w:r>
        <w:r w:rsidR="002F4238">
          <w:rPr>
            <w:rFonts w:asciiTheme="minorHAnsi" w:eastAsiaTheme="minorEastAsia" w:hAnsiTheme="minorHAnsi" w:cstheme="minorBidi"/>
            <w:noProof/>
            <w:sz w:val="22"/>
            <w:szCs w:val="22"/>
            <w:lang w:eastAsia="en-US"/>
          </w:rPr>
          <w:tab/>
        </w:r>
        <w:r w:rsidR="002F4238" w:rsidRPr="00EF28F3">
          <w:rPr>
            <w:rStyle w:val="Hyperlink"/>
            <w:noProof/>
          </w:rPr>
          <w:t>General</w:t>
        </w:r>
        <w:r w:rsidR="002F4238">
          <w:rPr>
            <w:noProof/>
            <w:webHidden/>
          </w:rPr>
          <w:tab/>
        </w:r>
        <w:r>
          <w:rPr>
            <w:noProof/>
            <w:webHidden/>
          </w:rPr>
          <w:fldChar w:fldCharType="begin"/>
        </w:r>
        <w:r w:rsidR="002F4238">
          <w:rPr>
            <w:noProof/>
            <w:webHidden/>
          </w:rPr>
          <w:instrText xml:space="preserve"> PAGEREF _Toc523569770 \h </w:instrText>
        </w:r>
        <w:r>
          <w:rPr>
            <w:noProof/>
            <w:webHidden/>
          </w:rPr>
        </w:r>
        <w:r>
          <w:rPr>
            <w:noProof/>
            <w:webHidden/>
          </w:rPr>
          <w:fldChar w:fldCharType="separate"/>
        </w:r>
        <w:r w:rsidR="002F4238">
          <w:rPr>
            <w:noProof/>
            <w:webHidden/>
          </w:rPr>
          <w:t>2</w:t>
        </w:r>
        <w:r>
          <w:rPr>
            <w:noProof/>
            <w:webHidden/>
          </w:rPr>
          <w:fldChar w:fldCharType="end"/>
        </w:r>
      </w:hyperlink>
    </w:p>
    <w:p w14:paraId="15D3125A" w14:textId="77777777" w:rsidR="002F4238" w:rsidRDefault="004B48A9" w:rsidP="009410FD">
      <w:pPr>
        <w:pStyle w:val="TOC1"/>
        <w:rPr>
          <w:rFonts w:asciiTheme="minorHAnsi" w:eastAsiaTheme="minorEastAsia" w:hAnsiTheme="minorHAnsi" w:cstheme="minorBidi"/>
          <w:noProof/>
          <w:sz w:val="22"/>
          <w:szCs w:val="22"/>
          <w:lang w:eastAsia="en-US"/>
        </w:rPr>
      </w:pPr>
      <w:hyperlink w:anchor="_Toc523569771" w:history="1">
        <w:r w:rsidR="002F4238" w:rsidRPr="00EF28F3">
          <w:rPr>
            <w:rStyle w:val="Hyperlink"/>
            <w:noProof/>
          </w:rPr>
          <w:t>2.</w:t>
        </w:r>
        <w:r w:rsidR="002F4238">
          <w:rPr>
            <w:rFonts w:asciiTheme="minorHAnsi" w:eastAsiaTheme="minorEastAsia" w:hAnsiTheme="minorHAnsi" w:cstheme="minorBidi"/>
            <w:noProof/>
            <w:sz w:val="22"/>
            <w:szCs w:val="22"/>
            <w:lang w:eastAsia="en-US"/>
          </w:rPr>
          <w:tab/>
        </w:r>
        <w:r w:rsidR="002F4238" w:rsidRPr="00EF28F3">
          <w:rPr>
            <w:rStyle w:val="Hyperlink"/>
            <w:noProof/>
          </w:rPr>
          <w:t>Site Entry and Exit</w:t>
        </w:r>
        <w:r w:rsidR="002F4238">
          <w:rPr>
            <w:noProof/>
            <w:webHidden/>
          </w:rPr>
          <w:tab/>
        </w:r>
        <w:r w:rsidR="00E952CA">
          <w:rPr>
            <w:noProof/>
            <w:webHidden/>
          </w:rPr>
          <w:fldChar w:fldCharType="begin"/>
        </w:r>
        <w:r w:rsidR="002F4238">
          <w:rPr>
            <w:noProof/>
            <w:webHidden/>
          </w:rPr>
          <w:instrText xml:space="preserve"> PAGEREF _Toc523569771 \h </w:instrText>
        </w:r>
        <w:r w:rsidR="00E952CA">
          <w:rPr>
            <w:noProof/>
            <w:webHidden/>
          </w:rPr>
        </w:r>
        <w:r w:rsidR="00E952CA">
          <w:rPr>
            <w:noProof/>
            <w:webHidden/>
          </w:rPr>
          <w:fldChar w:fldCharType="separate"/>
        </w:r>
        <w:r w:rsidR="002F4238">
          <w:rPr>
            <w:noProof/>
            <w:webHidden/>
          </w:rPr>
          <w:t>5</w:t>
        </w:r>
        <w:r w:rsidR="00E952CA">
          <w:rPr>
            <w:noProof/>
            <w:webHidden/>
          </w:rPr>
          <w:fldChar w:fldCharType="end"/>
        </w:r>
      </w:hyperlink>
    </w:p>
    <w:p w14:paraId="5D73BF44" w14:textId="77777777" w:rsidR="002F4238" w:rsidRDefault="004B48A9" w:rsidP="009410FD">
      <w:pPr>
        <w:pStyle w:val="TOC1"/>
        <w:rPr>
          <w:rFonts w:asciiTheme="minorHAnsi" w:eastAsiaTheme="minorEastAsia" w:hAnsiTheme="minorHAnsi" w:cstheme="minorBidi"/>
          <w:noProof/>
          <w:sz w:val="22"/>
          <w:szCs w:val="22"/>
          <w:lang w:eastAsia="en-US"/>
        </w:rPr>
      </w:pPr>
      <w:hyperlink w:anchor="_Toc523569772" w:history="1">
        <w:r w:rsidR="002F4238" w:rsidRPr="00EF28F3">
          <w:rPr>
            <w:rStyle w:val="Hyperlink"/>
            <w:noProof/>
          </w:rPr>
          <w:t>3.</w:t>
        </w:r>
        <w:r w:rsidR="002F4238">
          <w:rPr>
            <w:rFonts w:asciiTheme="minorHAnsi" w:eastAsiaTheme="minorEastAsia" w:hAnsiTheme="minorHAnsi" w:cstheme="minorBidi"/>
            <w:noProof/>
            <w:sz w:val="22"/>
            <w:szCs w:val="22"/>
            <w:lang w:eastAsia="en-US"/>
          </w:rPr>
          <w:tab/>
        </w:r>
        <w:r w:rsidR="002F4238" w:rsidRPr="00EF28F3">
          <w:rPr>
            <w:rStyle w:val="Hyperlink"/>
            <w:noProof/>
          </w:rPr>
          <w:t>Parking lots</w:t>
        </w:r>
        <w:r w:rsidR="002F4238">
          <w:rPr>
            <w:noProof/>
            <w:webHidden/>
          </w:rPr>
          <w:tab/>
        </w:r>
        <w:r w:rsidR="00E952CA">
          <w:rPr>
            <w:noProof/>
            <w:webHidden/>
          </w:rPr>
          <w:fldChar w:fldCharType="begin"/>
        </w:r>
        <w:r w:rsidR="002F4238">
          <w:rPr>
            <w:noProof/>
            <w:webHidden/>
          </w:rPr>
          <w:instrText xml:space="preserve"> PAGEREF _Toc523569772 \h </w:instrText>
        </w:r>
        <w:r w:rsidR="00E952CA">
          <w:rPr>
            <w:noProof/>
            <w:webHidden/>
          </w:rPr>
        </w:r>
        <w:r w:rsidR="00E952CA">
          <w:rPr>
            <w:noProof/>
            <w:webHidden/>
          </w:rPr>
          <w:fldChar w:fldCharType="separate"/>
        </w:r>
        <w:r w:rsidR="002F4238">
          <w:rPr>
            <w:noProof/>
            <w:webHidden/>
          </w:rPr>
          <w:t>6</w:t>
        </w:r>
        <w:r w:rsidR="00E952CA">
          <w:rPr>
            <w:noProof/>
            <w:webHidden/>
          </w:rPr>
          <w:fldChar w:fldCharType="end"/>
        </w:r>
      </w:hyperlink>
    </w:p>
    <w:p w14:paraId="3C7D72DD" w14:textId="77777777" w:rsidR="002F4238" w:rsidRDefault="004B48A9" w:rsidP="009410FD">
      <w:pPr>
        <w:pStyle w:val="TOC1"/>
        <w:rPr>
          <w:rFonts w:asciiTheme="minorHAnsi" w:eastAsiaTheme="minorEastAsia" w:hAnsiTheme="minorHAnsi" w:cstheme="minorBidi"/>
          <w:noProof/>
          <w:sz w:val="22"/>
          <w:szCs w:val="22"/>
          <w:lang w:eastAsia="en-US"/>
        </w:rPr>
      </w:pPr>
      <w:hyperlink w:anchor="_Toc523569773" w:history="1">
        <w:r w:rsidR="002F4238" w:rsidRPr="00EF28F3">
          <w:rPr>
            <w:rStyle w:val="Hyperlink"/>
            <w:noProof/>
          </w:rPr>
          <w:t>4.</w:t>
        </w:r>
        <w:r w:rsidR="002F4238">
          <w:rPr>
            <w:rFonts w:asciiTheme="minorHAnsi" w:eastAsiaTheme="minorEastAsia" w:hAnsiTheme="minorHAnsi" w:cstheme="minorBidi"/>
            <w:noProof/>
            <w:sz w:val="22"/>
            <w:szCs w:val="22"/>
            <w:lang w:eastAsia="en-US"/>
          </w:rPr>
          <w:tab/>
        </w:r>
        <w:r w:rsidR="002F4238" w:rsidRPr="00EF28F3">
          <w:rPr>
            <w:rStyle w:val="Hyperlink"/>
            <w:noProof/>
          </w:rPr>
          <w:t>Radiography facility</w:t>
        </w:r>
        <w:r w:rsidR="002F4238">
          <w:rPr>
            <w:noProof/>
            <w:webHidden/>
          </w:rPr>
          <w:tab/>
        </w:r>
        <w:r w:rsidR="00E952CA">
          <w:rPr>
            <w:noProof/>
            <w:webHidden/>
          </w:rPr>
          <w:fldChar w:fldCharType="begin"/>
        </w:r>
        <w:r w:rsidR="002F4238">
          <w:rPr>
            <w:noProof/>
            <w:webHidden/>
          </w:rPr>
          <w:instrText xml:space="preserve"> PAGEREF _Toc523569773 \h </w:instrText>
        </w:r>
        <w:r w:rsidR="00E952CA">
          <w:rPr>
            <w:noProof/>
            <w:webHidden/>
          </w:rPr>
        </w:r>
        <w:r w:rsidR="00E952CA">
          <w:rPr>
            <w:noProof/>
            <w:webHidden/>
          </w:rPr>
          <w:fldChar w:fldCharType="separate"/>
        </w:r>
        <w:r w:rsidR="002F4238">
          <w:rPr>
            <w:noProof/>
            <w:webHidden/>
          </w:rPr>
          <w:t>7</w:t>
        </w:r>
        <w:r w:rsidR="00E952CA">
          <w:rPr>
            <w:noProof/>
            <w:webHidden/>
          </w:rPr>
          <w:fldChar w:fldCharType="end"/>
        </w:r>
      </w:hyperlink>
    </w:p>
    <w:p w14:paraId="33AC55FD" w14:textId="77777777" w:rsidR="002F4238" w:rsidRDefault="004B48A9" w:rsidP="009410FD">
      <w:pPr>
        <w:pStyle w:val="TOC1"/>
        <w:rPr>
          <w:rFonts w:asciiTheme="minorHAnsi" w:eastAsiaTheme="minorEastAsia" w:hAnsiTheme="minorHAnsi" w:cstheme="minorBidi"/>
          <w:noProof/>
          <w:sz w:val="22"/>
          <w:szCs w:val="22"/>
          <w:lang w:eastAsia="en-US"/>
        </w:rPr>
      </w:pPr>
      <w:hyperlink w:anchor="_Toc523569774" w:history="1">
        <w:r w:rsidR="002F4238" w:rsidRPr="00EF28F3">
          <w:rPr>
            <w:rStyle w:val="Hyperlink"/>
            <w:noProof/>
          </w:rPr>
          <w:t>5.</w:t>
        </w:r>
        <w:r w:rsidR="002F4238">
          <w:rPr>
            <w:rFonts w:asciiTheme="minorHAnsi" w:eastAsiaTheme="minorEastAsia" w:hAnsiTheme="minorHAnsi" w:cstheme="minorBidi"/>
            <w:noProof/>
            <w:sz w:val="22"/>
            <w:szCs w:val="22"/>
            <w:lang w:eastAsia="en-US"/>
          </w:rPr>
          <w:tab/>
        </w:r>
        <w:r w:rsidR="002F4238" w:rsidRPr="00EF28F3">
          <w:rPr>
            <w:rStyle w:val="Hyperlink"/>
            <w:noProof/>
          </w:rPr>
          <w:t>Pit Inspection Site</w:t>
        </w:r>
        <w:r w:rsidR="002F4238">
          <w:rPr>
            <w:noProof/>
            <w:webHidden/>
          </w:rPr>
          <w:tab/>
        </w:r>
        <w:r w:rsidR="00E952CA">
          <w:rPr>
            <w:noProof/>
            <w:webHidden/>
          </w:rPr>
          <w:fldChar w:fldCharType="begin"/>
        </w:r>
        <w:r w:rsidR="002F4238">
          <w:rPr>
            <w:noProof/>
            <w:webHidden/>
          </w:rPr>
          <w:instrText xml:space="preserve"> PAGEREF _Toc523569774 \h </w:instrText>
        </w:r>
        <w:r w:rsidR="00E952CA">
          <w:rPr>
            <w:noProof/>
            <w:webHidden/>
          </w:rPr>
        </w:r>
        <w:r w:rsidR="00E952CA">
          <w:rPr>
            <w:noProof/>
            <w:webHidden/>
          </w:rPr>
          <w:fldChar w:fldCharType="separate"/>
        </w:r>
        <w:r w:rsidR="002F4238">
          <w:rPr>
            <w:noProof/>
            <w:webHidden/>
          </w:rPr>
          <w:t>16</w:t>
        </w:r>
        <w:r w:rsidR="00E952CA">
          <w:rPr>
            <w:noProof/>
            <w:webHidden/>
          </w:rPr>
          <w:fldChar w:fldCharType="end"/>
        </w:r>
      </w:hyperlink>
    </w:p>
    <w:p w14:paraId="756B8C3F" w14:textId="77777777" w:rsidR="008911BE" w:rsidRDefault="00E952CA" w:rsidP="008911BE">
      <w:pPr>
        <w:spacing w:after="200" w:line="276" w:lineRule="auto"/>
        <w:jc w:val="left"/>
        <w:rPr>
          <w:rFonts w:eastAsia="Times New Roman"/>
          <w:b/>
          <w:bCs/>
          <w:sz w:val="32"/>
          <w:szCs w:val="32"/>
          <w:lang w:eastAsia="he-IL"/>
        </w:rPr>
      </w:pPr>
      <w:r>
        <w:fldChar w:fldCharType="end"/>
      </w:r>
      <w:r w:rsidR="008911BE">
        <w:rPr>
          <w:sz w:val="32"/>
          <w:szCs w:val="32"/>
        </w:rPr>
        <w:br w:type="page"/>
      </w:r>
    </w:p>
    <w:p w14:paraId="39F035B6" w14:textId="77777777" w:rsidR="00D2536D" w:rsidRPr="00793BA2" w:rsidRDefault="00D2536D" w:rsidP="00793BA2">
      <w:pPr>
        <w:rPr>
          <w:b/>
          <w:bCs/>
        </w:rPr>
      </w:pPr>
      <w:r w:rsidRPr="00793BA2">
        <w:rPr>
          <w:b/>
          <w:bCs/>
        </w:rPr>
        <w:lastRenderedPageBreak/>
        <w:t>SECTION 4 - THE SITE AND ITS COMPONENTS</w:t>
      </w:r>
      <w:bookmarkEnd w:id="1"/>
    </w:p>
    <w:p w14:paraId="4F496574" w14:textId="77777777" w:rsidR="00977BFF" w:rsidRPr="00CB7939" w:rsidRDefault="00977BFF" w:rsidP="00B46AD9">
      <w:pPr>
        <w:pStyle w:val="1"/>
      </w:pPr>
      <w:bookmarkStart w:id="2" w:name="_Toc516322315"/>
      <w:bookmarkStart w:id="3" w:name="_Toc523569770"/>
      <w:r w:rsidRPr="00B46AD9">
        <w:t>General</w:t>
      </w:r>
      <w:bookmarkEnd w:id="2"/>
      <w:bookmarkEnd w:id="3"/>
    </w:p>
    <w:p w14:paraId="4DC5E0EA" w14:textId="77777777" w:rsidR="00977BFF" w:rsidRPr="009E4CB3" w:rsidRDefault="00977BFF" w:rsidP="00977BFF">
      <w:pPr>
        <w:spacing w:after="200"/>
        <w:rPr>
          <w:rFonts w:eastAsiaTheme="majorEastAsia"/>
        </w:rPr>
      </w:pPr>
      <w:r w:rsidRPr="009E4CB3">
        <w:rPr>
          <w:rFonts w:eastAsiaTheme="majorEastAsia"/>
        </w:rPr>
        <w:t xml:space="preserve">The site for </w:t>
      </w:r>
      <w:r>
        <w:rPr>
          <w:rFonts w:eastAsiaTheme="majorEastAsia"/>
        </w:rPr>
        <w:t>Light Vehicle Radiography</w:t>
      </w:r>
      <w:r w:rsidRPr="009E4CB3">
        <w:rPr>
          <w:rFonts w:eastAsiaTheme="majorEastAsia"/>
        </w:rPr>
        <w:t xml:space="preserve"> inspection facility shall be designed as a comprehensive unit comprising of the following main functions:</w:t>
      </w:r>
    </w:p>
    <w:p w14:paraId="3B525FAD" w14:textId="77777777" w:rsidR="00D417F7" w:rsidRDefault="00D417F7" w:rsidP="001A22F2">
      <w:pPr>
        <w:pStyle w:val="a3"/>
        <w:numPr>
          <w:ilvl w:val="0"/>
          <w:numId w:val="27"/>
        </w:numPr>
        <w:spacing w:after="200"/>
        <w:rPr>
          <w:rFonts w:eastAsiaTheme="majorEastAsia"/>
        </w:rPr>
      </w:pPr>
      <w:r>
        <w:rPr>
          <w:rFonts w:eastAsiaTheme="majorEastAsia"/>
        </w:rPr>
        <w:t>Demolish and removal of debris of old structure</w:t>
      </w:r>
    </w:p>
    <w:p w14:paraId="622D548D" w14:textId="77777777" w:rsidR="00D417F7" w:rsidRDefault="00D417F7" w:rsidP="001A22F2">
      <w:pPr>
        <w:pStyle w:val="a3"/>
        <w:numPr>
          <w:ilvl w:val="0"/>
          <w:numId w:val="27"/>
        </w:numPr>
        <w:spacing w:after="200"/>
        <w:rPr>
          <w:rFonts w:eastAsiaTheme="majorEastAsia"/>
        </w:rPr>
      </w:pPr>
      <w:r>
        <w:rPr>
          <w:rFonts w:eastAsiaTheme="majorEastAsia"/>
        </w:rPr>
        <w:t>Erection of a temporary site (tent and its facilities)</w:t>
      </w:r>
    </w:p>
    <w:p w14:paraId="001183DC" w14:textId="77777777" w:rsidR="00D417F7" w:rsidRDefault="00D417F7" w:rsidP="001A22F2">
      <w:pPr>
        <w:pStyle w:val="a3"/>
        <w:numPr>
          <w:ilvl w:val="0"/>
          <w:numId w:val="27"/>
        </w:numPr>
        <w:spacing w:after="200"/>
        <w:rPr>
          <w:rFonts w:eastAsiaTheme="majorEastAsia"/>
        </w:rPr>
      </w:pPr>
      <w:r>
        <w:rPr>
          <w:rFonts w:eastAsiaTheme="majorEastAsia"/>
        </w:rPr>
        <w:t>Permanent site with all its facilities</w:t>
      </w:r>
    </w:p>
    <w:p w14:paraId="3AFC5235" w14:textId="77777777" w:rsidR="00977BFF" w:rsidRPr="00000549" w:rsidRDefault="00977BFF" w:rsidP="00D417F7">
      <w:pPr>
        <w:pStyle w:val="a3"/>
        <w:numPr>
          <w:ilvl w:val="1"/>
          <w:numId w:val="27"/>
        </w:numPr>
        <w:spacing w:after="200"/>
        <w:rPr>
          <w:rFonts w:eastAsiaTheme="majorEastAsia"/>
        </w:rPr>
      </w:pPr>
      <w:r w:rsidRPr="00000549">
        <w:rPr>
          <w:rFonts w:eastAsiaTheme="majorEastAsia"/>
        </w:rPr>
        <w:t>Control and Operation facility</w:t>
      </w:r>
    </w:p>
    <w:p w14:paraId="7CEA9970" w14:textId="77777777" w:rsidR="00977BFF" w:rsidRPr="00000549" w:rsidRDefault="00977BFF" w:rsidP="00D417F7">
      <w:pPr>
        <w:pStyle w:val="a3"/>
        <w:numPr>
          <w:ilvl w:val="1"/>
          <w:numId w:val="27"/>
        </w:numPr>
        <w:spacing w:after="200"/>
        <w:rPr>
          <w:rFonts w:eastAsiaTheme="majorEastAsia"/>
        </w:rPr>
      </w:pPr>
      <w:r w:rsidRPr="00000549">
        <w:rPr>
          <w:rFonts w:eastAsiaTheme="majorEastAsia"/>
        </w:rPr>
        <w:t>Radiography facility</w:t>
      </w:r>
    </w:p>
    <w:p w14:paraId="4F0D5187" w14:textId="77777777" w:rsidR="00977BFF" w:rsidRPr="00000549" w:rsidRDefault="00977BFF" w:rsidP="00D417F7">
      <w:pPr>
        <w:pStyle w:val="a3"/>
        <w:numPr>
          <w:ilvl w:val="1"/>
          <w:numId w:val="27"/>
        </w:numPr>
        <w:spacing w:after="200"/>
        <w:rPr>
          <w:rFonts w:eastAsiaTheme="majorEastAsia"/>
        </w:rPr>
      </w:pPr>
      <w:r w:rsidRPr="00000549">
        <w:rPr>
          <w:rFonts w:eastAsiaTheme="majorEastAsia"/>
        </w:rPr>
        <w:t>Pit inspection facility</w:t>
      </w:r>
    </w:p>
    <w:p w14:paraId="4CFD7AFD" w14:textId="77777777" w:rsidR="00977BFF" w:rsidRDefault="00977BFF" w:rsidP="00D417F7">
      <w:pPr>
        <w:pStyle w:val="a3"/>
        <w:numPr>
          <w:ilvl w:val="1"/>
          <w:numId w:val="27"/>
        </w:numPr>
        <w:spacing w:after="200"/>
        <w:rPr>
          <w:rFonts w:eastAsiaTheme="majorEastAsia"/>
        </w:rPr>
      </w:pPr>
      <w:r w:rsidRPr="00000549">
        <w:rPr>
          <w:rFonts w:eastAsiaTheme="majorEastAsia"/>
        </w:rPr>
        <w:t>Site plot development</w:t>
      </w:r>
    </w:p>
    <w:p w14:paraId="336418AC" w14:textId="77777777" w:rsidR="00D417F7" w:rsidRDefault="00D417F7" w:rsidP="00D417F7">
      <w:pPr>
        <w:pStyle w:val="a3"/>
        <w:numPr>
          <w:ilvl w:val="0"/>
          <w:numId w:val="27"/>
        </w:numPr>
        <w:spacing w:after="200"/>
        <w:rPr>
          <w:rFonts w:eastAsiaTheme="majorEastAsia"/>
        </w:rPr>
      </w:pPr>
      <w:r>
        <w:rPr>
          <w:rFonts w:eastAsiaTheme="majorEastAsia"/>
        </w:rPr>
        <w:t>Removal of temporary site and its facilities.</w:t>
      </w:r>
    </w:p>
    <w:p w14:paraId="22135361" w14:textId="52AB9790" w:rsidR="002423E5" w:rsidRPr="002423E5" w:rsidRDefault="002423E5" w:rsidP="002423E5">
      <w:pPr>
        <w:spacing w:after="200"/>
        <w:rPr>
          <w:rFonts w:eastAsiaTheme="majorEastAsia"/>
        </w:rPr>
      </w:pPr>
      <w:r>
        <w:rPr>
          <w:rFonts w:eastAsiaTheme="majorEastAsia"/>
        </w:rPr>
        <w:t>Drawings No.</w:t>
      </w:r>
      <w:r>
        <w:t xml:space="preserve"> 143-05-001,143-05-002</w:t>
      </w:r>
      <w:r w:rsidR="001516F6">
        <w:t xml:space="preserve"> </w:t>
      </w:r>
      <w:r>
        <w:t xml:space="preserve">and </w:t>
      </w:r>
      <w:r w:rsidRPr="002423E5">
        <w:t>143-05-003-SH#1</w:t>
      </w:r>
      <w:r>
        <w:t xml:space="preserve">-3 shows the </w:t>
      </w:r>
      <w:r w:rsidR="00D417F7">
        <w:t xml:space="preserve">conceptual </w:t>
      </w:r>
      <w:r>
        <w:t>plans for the site and components.</w:t>
      </w:r>
    </w:p>
    <w:p w14:paraId="5A72825C" w14:textId="77777777" w:rsidR="00977BFF" w:rsidRPr="00F54D1C" w:rsidRDefault="00977BFF" w:rsidP="00AC16F6">
      <w:pPr>
        <w:pStyle w:val="2"/>
      </w:pPr>
      <w:r w:rsidRPr="00FA3877">
        <w:t xml:space="preserve">The </w:t>
      </w:r>
      <w:r w:rsidRPr="00F54D1C">
        <w:t xml:space="preserve">Light Vehicle Radiography Facility is a building site housing the conveyor, Radiography system, inspection pit, utility rooms, offices, workers and personal of the Radiography Facility.  </w:t>
      </w:r>
    </w:p>
    <w:p w14:paraId="75FFE041" w14:textId="77777777" w:rsidR="00977BFF" w:rsidRPr="00FA3877" w:rsidRDefault="00977BFF" w:rsidP="00AC16F6">
      <w:pPr>
        <w:pStyle w:val="2"/>
      </w:pPr>
      <w:r w:rsidRPr="00F54D1C">
        <w:t xml:space="preserve">Site Command </w:t>
      </w:r>
      <w:r w:rsidRPr="00FA3877">
        <w:t>and Control components include:</w:t>
      </w:r>
    </w:p>
    <w:p w14:paraId="744B1FD6" w14:textId="77777777" w:rsidR="00977BFF" w:rsidRPr="00000549" w:rsidRDefault="00977BFF" w:rsidP="001A22F2">
      <w:pPr>
        <w:pStyle w:val="a3"/>
        <w:numPr>
          <w:ilvl w:val="0"/>
          <w:numId w:val="23"/>
        </w:numPr>
        <w:spacing w:after="200"/>
        <w:rPr>
          <w:rFonts w:eastAsiaTheme="majorEastAsia"/>
        </w:rPr>
      </w:pPr>
      <w:r w:rsidRPr="00000549">
        <w:rPr>
          <w:rFonts w:eastAsiaTheme="majorEastAsia"/>
        </w:rPr>
        <w:t>Entry/ Exit of vehicles to / from the site (roads, signs, etc).</w:t>
      </w:r>
    </w:p>
    <w:p w14:paraId="01114943" w14:textId="77777777" w:rsidR="00977BFF" w:rsidRPr="00000549" w:rsidRDefault="00977BFF" w:rsidP="001A22F2">
      <w:pPr>
        <w:pStyle w:val="a3"/>
        <w:numPr>
          <w:ilvl w:val="0"/>
          <w:numId w:val="23"/>
        </w:numPr>
        <w:spacing w:after="200"/>
        <w:rPr>
          <w:rFonts w:eastAsiaTheme="majorEastAsia"/>
        </w:rPr>
      </w:pPr>
      <w:r w:rsidRPr="00000549">
        <w:rPr>
          <w:rFonts w:eastAsiaTheme="majorEastAsia"/>
        </w:rPr>
        <w:t xml:space="preserve">Entry/ Exit of pedestrians to / from the site (sidewalks, gates, wickets etc.). </w:t>
      </w:r>
    </w:p>
    <w:p w14:paraId="0F342DD7" w14:textId="77777777" w:rsidR="00977BFF" w:rsidRPr="00000549" w:rsidRDefault="00977BFF" w:rsidP="001A22F2">
      <w:pPr>
        <w:pStyle w:val="a3"/>
        <w:numPr>
          <w:ilvl w:val="0"/>
          <w:numId w:val="23"/>
        </w:numPr>
        <w:spacing w:after="200"/>
        <w:rPr>
          <w:rFonts w:eastAsiaTheme="majorEastAsia"/>
        </w:rPr>
      </w:pPr>
      <w:r w:rsidRPr="00000549">
        <w:rPr>
          <w:rFonts w:eastAsiaTheme="majorEastAsia"/>
        </w:rPr>
        <w:t>Safety and Security systems</w:t>
      </w:r>
    </w:p>
    <w:p w14:paraId="5FCF41CF" w14:textId="349CA422" w:rsidR="00977BFF" w:rsidRPr="00901A2C" w:rsidRDefault="00977BFF" w:rsidP="001A22F2">
      <w:pPr>
        <w:pStyle w:val="a3"/>
        <w:numPr>
          <w:ilvl w:val="0"/>
          <w:numId w:val="23"/>
        </w:numPr>
        <w:spacing w:after="200"/>
        <w:rPr>
          <w:rFonts w:eastAsiaTheme="majorEastAsia"/>
        </w:rPr>
      </w:pPr>
      <w:r w:rsidRPr="00901A2C">
        <w:rPr>
          <w:rFonts w:eastAsiaTheme="majorEastAsia"/>
        </w:rPr>
        <w:t>License plate reader</w:t>
      </w:r>
      <w:r w:rsidR="001516F6" w:rsidRPr="00901A2C">
        <w:rPr>
          <w:rFonts w:eastAsiaTheme="majorEastAsia"/>
        </w:rPr>
        <w:t>'s</w:t>
      </w:r>
    </w:p>
    <w:p w14:paraId="2D1C8A17" w14:textId="43A1D26F" w:rsidR="00977BFF" w:rsidRPr="00901A2C" w:rsidRDefault="00977BFF" w:rsidP="00AC16F6">
      <w:pPr>
        <w:pStyle w:val="2"/>
      </w:pPr>
      <w:r w:rsidRPr="00901A2C">
        <w:t xml:space="preserve">Radiography </w:t>
      </w:r>
      <w:r w:rsidR="00B00079" w:rsidRPr="00901A2C">
        <w:t>area (part of the building)</w:t>
      </w:r>
      <w:r w:rsidRPr="00901A2C">
        <w:t xml:space="preserve"> comprising of:</w:t>
      </w:r>
    </w:p>
    <w:p w14:paraId="3AEA5518" w14:textId="029C532D" w:rsidR="00977BFF" w:rsidRPr="00901A2C" w:rsidRDefault="001516F6" w:rsidP="001A22F2">
      <w:pPr>
        <w:pStyle w:val="a3"/>
        <w:numPr>
          <w:ilvl w:val="0"/>
          <w:numId w:val="24"/>
        </w:numPr>
        <w:spacing w:after="200"/>
        <w:rPr>
          <w:rFonts w:eastAsiaTheme="majorEastAsia"/>
        </w:rPr>
      </w:pPr>
      <w:r w:rsidRPr="00901A2C">
        <w:rPr>
          <w:rFonts w:eastAsiaTheme="majorEastAsia"/>
        </w:rPr>
        <w:t>X-Ray system &amp; sub systems</w:t>
      </w:r>
      <w:r w:rsidR="00977BFF" w:rsidRPr="00901A2C">
        <w:rPr>
          <w:rFonts w:eastAsiaTheme="majorEastAsia"/>
        </w:rPr>
        <w:t xml:space="preserve">, including: </w:t>
      </w:r>
    </w:p>
    <w:p w14:paraId="4ACF5129" w14:textId="77777777" w:rsidR="00977BFF" w:rsidRPr="00901A2C" w:rsidRDefault="00977BFF" w:rsidP="001516F6">
      <w:pPr>
        <w:pStyle w:val="a3"/>
        <w:spacing w:after="200"/>
        <w:ind w:left="360"/>
        <w:rPr>
          <w:rFonts w:eastAsiaTheme="majorEastAsia"/>
        </w:rPr>
      </w:pPr>
      <w:r w:rsidRPr="00901A2C">
        <w:rPr>
          <w:rFonts w:eastAsiaTheme="majorEastAsia"/>
        </w:rPr>
        <w:t>Building for Operators, Image analysts, supervisors and control positions</w:t>
      </w:r>
    </w:p>
    <w:p w14:paraId="0E696AC3" w14:textId="77777777" w:rsidR="00977BFF" w:rsidRPr="00000549" w:rsidRDefault="00977BFF" w:rsidP="001516F6">
      <w:pPr>
        <w:pStyle w:val="a3"/>
        <w:spacing w:after="200"/>
        <w:ind w:left="360"/>
        <w:rPr>
          <w:rFonts w:eastAsiaTheme="majorEastAsia"/>
        </w:rPr>
      </w:pPr>
      <w:r w:rsidRPr="00901A2C">
        <w:rPr>
          <w:rFonts w:eastAsiaTheme="majorEastAsia"/>
        </w:rPr>
        <w:t>Service, Maintenance, Equipment Storage and Managerial functions.</w:t>
      </w:r>
      <w:r w:rsidRPr="00000549">
        <w:rPr>
          <w:rFonts w:eastAsiaTheme="majorEastAsia"/>
        </w:rPr>
        <w:t xml:space="preserve"> </w:t>
      </w:r>
    </w:p>
    <w:p w14:paraId="7D317EA6" w14:textId="2D528793" w:rsidR="00977BFF" w:rsidRPr="00FA3877" w:rsidRDefault="00977BFF" w:rsidP="00AC16F6">
      <w:pPr>
        <w:pStyle w:val="2"/>
      </w:pPr>
      <w:r>
        <w:t>Pit</w:t>
      </w:r>
      <w:r w:rsidRPr="00FA3877">
        <w:t xml:space="preserve"> inspection </w:t>
      </w:r>
      <w:r w:rsidR="00B00079">
        <w:t>area (part of the building)</w:t>
      </w:r>
      <w:r w:rsidR="00B00079" w:rsidRPr="00FA3877">
        <w:t xml:space="preserve"> comprising</w:t>
      </w:r>
      <w:r w:rsidRPr="00FA3877">
        <w:t xml:space="preserve"> of: </w:t>
      </w:r>
    </w:p>
    <w:p w14:paraId="6ED48EE7" w14:textId="77777777" w:rsidR="00977BFF" w:rsidRPr="00000549" w:rsidRDefault="00977BFF" w:rsidP="001A22F2">
      <w:pPr>
        <w:pStyle w:val="a3"/>
        <w:numPr>
          <w:ilvl w:val="0"/>
          <w:numId w:val="25"/>
        </w:numPr>
        <w:spacing w:after="200"/>
        <w:rPr>
          <w:rFonts w:eastAsiaTheme="majorEastAsia"/>
        </w:rPr>
      </w:pPr>
      <w:r w:rsidRPr="00000549">
        <w:rPr>
          <w:rFonts w:eastAsiaTheme="majorEastAsia"/>
        </w:rPr>
        <w:t>Pit inspection of light vehicles</w:t>
      </w:r>
      <w:r>
        <w:rPr>
          <w:rFonts w:eastAsiaTheme="majorEastAsia"/>
        </w:rPr>
        <w:t xml:space="preserve"> with standing operator and image analysis station</w:t>
      </w:r>
      <w:r w:rsidRPr="00000549">
        <w:rPr>
          <w:rFonts w:eastAsiaTheme="majorEastAsia"/>
        </w:rPr>
        <w:t>.</w:t>
      </w:r>
    </w:p>
    <w:p w14:paraId="6B7B23A2" w14:textId="77777777" w:rsidR="00977BFF" w:rsidRPr="00000549" w:rsidRDefault="00977BFF" w:rsidP="001A22F2">
      <w:pPr>
        <w:pStyle w:val="a3"/>
        <w:numPr>
          <w:ilvl w:val="0"/>
          <w:numId w:val="25"/>
        </w:numPr>
        <w:spacing w:after="200"/>
        <w:rPr>
          <w:rFonts w:eastAsiaTheme="majorEastAsia"/>
        </w:rPr>
      </w:pPr>
      <w:r w:rsidRPr="00000549">
        <w:rPr>
          <w:rFonts w:eastAsiaTheme="majorEastAsia"/>
        </w:rPr>
        <w:lastRenderedPageBreak/>
        <w:t>Area for equipment required in the vicinity of the working area.</w:t>
      </w:r>
    </w:p>
    <w:p w14:paraId="6E12F775" w14:textId="77777777" w:rsidR="00977BFF" w:rsidRPr="00000549" w:rsidRDefault="00977BFF" w:rsidP="001A22F2">
      <w:pPr>
        <w:pStyle w:val="a3"/>
        <w:numPr>
          <w:ilvl w:val="0"/>
          <w:numId w:val="25"/>
        </w:numPr>
        <w:spacing w:after="200"/>
        <w:rPr>
          <w:rFonts w:eastAsiaTheme="majorEastAsia"/>
        </w:rPr>
      </w:pPr>
      <w:r w:rsidRPr="00000549">
        <w:rPr>
          <w:rFonts w:eastAsiaTheme="majorEastAsia"/>
        </w:rPr>
        <w:t>Office building comprising of operator's positions, Managerial functions, command and control functions as well as service, storage and maintenance areas.</w:t>
      </w:r>
    </w:p>
    <w:p w14:paraId="68AC3C36" w14:textId="77777777" w:rsidR="00977BFF" w:rsidRPr="00FA3877" w:rsidRDefault="00977BFF" w:rsidP="00AC16F6">
      <w:pPr>
        <w:pStyle w:val="2"/>
      </w:pPr>
      <w:r w:rsidRPr="00FA3877">
        <w:t>Site development, including:</w:t>
      </w:r>
    </w:p>
    <w:p w14:paraId="328ED56F" w14:textId="77777777" w:rsidR="00977BFF" w:rsidRPr="00000549" w:rsidRDefault="00977BFF" w:rsidP="001A22F2">
      <w:pPr>
        <w:pStyle w:val="a3"/>
        <w:numPr>
          <w:ilvl w:val="0"/>
          <w:numId w:val="26"/>
        </w:numPr>
        <w:spacing w:after="200"/>
        <w:rPr>
          <w:rFonts w:eastAsiaTheme="majorEastAsia"/>
        </w:rPr>
      </w:pPr>
      <w:r w:rsidRPr="00000549">
        <w:rPr>
          <w:rFonts w:eastAsiaTheme="majorEastAsia"/>
        </w:rPr>
        <w:t>Roads and sidewalks</w:t>
      </w:r>
    </w:p>
    <w:p w14:paraId="2C9ED9CB" w14:textId="77777777" w:rsidR="00977BFF" w:rsidRPr="00000549" w:rsidRDefault="00977BFF" w:rsidP="001A22F2">
      <w:pPr>
        <w:pStyle w:val="a3"/>
        <w:numPr>
          <w:ilvl w:val="0"/>
          <w:numId w:val="26"/>
        </w:numPr>
        <w:spacing w:after="200"/>
        <w:rPr>
          <w:rFonts w:eastAsiaTheme="majorEastAsia"/>
        </w:rPr>
      </w:pPr>
      <w:r w:rsidRPr="00000549">
        <w:rPr>
          <w:rFonts w:eastAsiaTheme="majorEastAsia"/>
        </w:rPr>
        <w:t>Parking areas for use of Light vehicles</w:t>
      </w:r>
    </w:p>
    <w:p w14:paraId="65160BBF" w14:textId="77777777" w:rsidR="00977BFF" w:rsidRPr="00FA3877" w:rsidRDefault="00977BFF" w:rsidP="00AC16F6">
      <w:pPr>
        <w:pStyle w:val="2"/>
      </w:pPr>
      <w:r w:rsidRPr="00FA3877">
        <w:t>Sustainable construction</w:t>
      </w:r>
    </w:p>
    <w:p w14:paraId="19CD97C6" w14:textId="40B1FE2F" w:rsidR="00977BFF" w:rsidRPr="009E4CB3" w:rsidRDefault="00977BFF" w:rsidP="00977BFF">
      <w:pPr>
        <w:spacing w:after="200"/>
        <w:rPr>
          <w:rFonts w:eastAsiaTheme="majorEastAsia"/>
        </w:rPr>
      </w:pPr>
      <w:r w:rsidRPr="009E4CB3">
        <w:rPr>
          <w:rFonts w:eastAsiaTheme="majorEastAsia"/>
        </w:rPr>
        <w:t xml:space="preserve">Site design and implement structure will be based on sustainable construction (“green”) principles, using process that is environmentally responsible and resource efficient throughout building’s </w:t>
      </w:r>
      <w:r w:rsidR="000D5441" w:rsidRPr="009E4CB3">
        <w:rPr>
          <w:rFonts w:eastAsiaTheme="majorEastAsia"/>
        </w:rPr>
        <w:t>lifecycle</w:t>
      </w:r>
      <w:r w:rsidRPr="009E4CB3">
        <w:rPr>
          <w:rFonts w:eastAsiaTheme="majorEastAsia"/>
        </w:rPr>
        <w:t xml:space="preserve"> as formulated in the Israeli regulations.</w:t>
      </w:r>
    </w:p>
    <w:p w14:paraId="7F44444B" w14:textId="77777777" w:rsidR="00977BFF" w:rsidRPr="00537A06" w:rsidRDefault="00977BFF" w:rsidP="00AC16F6">
      <w:pPr>
        <w:pStyle w:val="2"/>
      </w:pPr>
      <w:r w:rsidRPr="00537A06">
        <w:t>Communication</w:t>
      </w:r>
    </w:p>
    <w:p w14:paraId="78FCE861" w14:textId="77777777" w:rsidR="00977BFF" w:rsidRPr="009E4CB3" w:rsidRDefault="00977BFF" w:rsidP="00977BFF">
      <w:pPr>
        <w:spacing w:after="200"/>
        <w:rPr>
          <w:rFonts w:eastAsiaTheme="majorEastAsia"/>
        </w:rPr>
      </w:pPr>
      <w:r w:rsidRPr="009E4CB3">
        <w:rPr>
          <w:rFonts w:eastAsiaTheme="majorEastAsia"/>
        </w:rPr>
        <w:t xml:space="preserve">Regarding communication network, it’s emphasized that according to IT security requirements a total separation between the Customs communication network (“red”) and the radiographic system communication must be implemented in the site. </w:t>
      </w:r>
    </w:p>
    <w:p w14:paraId="196BCA40" w14:textId="77777777" w:rsidR="00977BFF" w:rsidRPr="009020EB" w:rsidRDefault="00977BFF" w:rsidP="00AC16F6">
      <w:pPr>
        <w:pStyle w:val="3"/>
      </w:pPr>
      <w:r w:rsidRPr="009020EB">
        <w:t xml:space="preserve">As </w:t>
      </w:r>
      <w:r w:rsidRPr="00F54D1C">
        <w:t>result of the above Customs (“red”) and site communications cabinets will be located at different rooms.</w:t>
      </w:r>
    </w:p>
    <w:p w14:paraId="573ABA36" w14:textId="77777777" w:rsidR="00977BFF" w:rsidRPr="00F54D1C" w:rsidRDefault="00E06CD1" w:rsidP="00AC16F6">
      <w:pPr>
        <w:pStyle w:val="3"/>
      </w:pPr>
      <w:r>
        <w:t xml:space="preserve">The </w:t>
      </w:r>
      <w:r w:rsidR="00977BFF" w:rsidRPr="00F54D1C">
        <w:t xml:space="preserve">Communication room at the site shall be </w:t>
      </w:r>
      <w:r>
        <w:t>located at the basement</w:t>
      </w:r>
      <w:r w:rsidR="00D417F7">
        <w:t xml:space="preserve"> as per approves design</w:t>
      </w:r>
      <w:r>
        <w:t xml:space="preserve"> and will be </w:t>
      </w:r>
      <w:r w:rsidR="00CA6E3B" w:rsidRPr="00F54D1C">
        <w:t>secured</w:t>
      </w:r>
      <w:r w:rsidR="00461D24" w:rsidRPr="00F54D1C">
        <w:t xml:space="preserve">. </w:t>
      </w:r>
      <w:r w:rsidR="00977BFF" w:rsidRPr="00F54D1C">
        <w:t>Customs rooms will be secured with a biometric system as access control.</w:t>
      </w:r>
    </w:p>
    <w:p w14:paraId="030695F8" w14:textId="77777777" w:rsidR="00977BFF" w:rsidRPr="00FA3877" w:rsidRDefault="00977BFF" w:rsidP="00AC16F6">
      <w:pPr>
        <w:pStyle w:val="2"/>
      </w:pPr>
      <w:r w:rsidRPr="00FA3877">
        <w:t>Power/ Transformation</w:t>
      </w:r>
    </w:p>
    <w:p w14:paraId="2EB3F13C" w14:textId="143C77BC" w:rsidR="00977BFF" w:rsidRPr="00901A2C" w:rsidRDefault="00977BFF" w:rsidP="001A22F2">
      <w:pPr>
        <w:pStyle w:val="a3"/>
        <w:numPr>
          <w:ilvl w:val="0"/>
          <w:numId w:val="29"/>
        </w:numPr>
        <w:spacing w:after="200"/>
        <w:rPr>
          <w:rFonts w:eastAsiaTheme="majorEastAsia"/>
        </w:rPr>
      </w:pPr>
      <w:r w:rsidRPr="00BB676C">
        <w:rPr>
          <w:rFonts w:eastAsiaTheme="majorEastAsia"/>
        </w:rPr>
        <w:t xml:space="preserve">It’s emphasized that rooms containing these elements shall be planned as far as </w:t>
      </w:r>
      <w:r w:rsidRPr="00901A2C">
        <w:rPr>
          <w:rFonts w:eastAsiaTheme="majorEastAsia"/>
        </w:rPr>
        <w:t>possible from any occupied offices</w:t>
      </w:r>
      <w:r w:rsidR="00FC5003" w:rsidRPr="00901A2C">
        <w:rPr>
          <w:rFonts w:eastAsiaTheme="majorEastAsia"/>
        </w:rPr>
        <w:t xml:space="preserve"> (ELF regulations)</w:t>
      </w:r>
      <w:r w:rsidRPr="00901A2C">
        <w:rPr>
          <w:rFonts w:eastAsiaTheme="majorEastAsia"/>
        </w:rPr>
        <w:t>.</w:t>
      </w:r>
    </w:p>
    <w:p w14:paraId="483A4FBC" w14:textId="502A017E" w:rsidR="00977BFF" w:rsidRPr="00BB676C" w:rsidRDefault="00FC5003" w:rsidP="00D417F7">
      <w:pPr>
        <w:pStyle w:val="a3"/>
        <w:numPr>
          <w:ilvl w:val="0"/>
          <w:numId w:val="29"/>
        </w:numPr>
        <w:spacing w:after="200"/>
        <w:rPr>
          <w:rFonts w:eastAsiaTheme="majorEastAsia"/>
        </w:rPr>
      </w:pPr>
      <w:r w:rsidRPr="00BB676C">
        <w:rPr>
          <w:rFonts w:eastAsiaTheme="majorEastAsia"/>
        </w:rPr>
        <w:t>UPS shall</w:t>
      </w:r>
      <w:r w:rsidR="00977BFF" w:rsidRPr="00BB676C">
        <w:rPr>
          <w:rFonts w:eastAsiaTheme="majorEastAsia"/>
        </w:rPr>
        <w:t xml:space="preserve"> be installed </w:t>
      </w:r>
      <w:r w:rsidR="00D417F7">
        <w:rPr>
          <w:rFonts w:eastAsiaTheme="majorEastAsia"/>
        </w:rPr>
        <w:t>for Radiography system only.</w:t>
      </w:r>
    </w:p>
    <w:p w14:paraId="0011ADFA" w14:textId="77777777" w:rsidR="00977BFF" w:rsidRPr="00FA3877" w:rsidRDefault="00977BFF" w:rsidP="00AC16F6">
      <w:pPr>
        <w:pStyle w:val="2"/>
      </w:pPr>
      <w:r w:rsidRPr="00FA3877">
        <w:t>Fire detection and extinguishing</w:t>
      </w:r>
    </w:p>
    <w:p w14:paraId="414BF8A8" w14:textId="77777777" w:rsidR="00977BFF" w:rsidRPr="00BB676C" w:rsidRDefault="00977BFF" w:rsidP="001A22F2">
      <w:pPr>
        <w:pStyle w:val="a3"/>
        <w:numPr>
          <w:ilvl w:val="0"/>
          <w:numId w:val="30"/>
        </w:numPr>
        <w:spacing w:after="200"/>
        <w:rPr>
          <w:rFonts w:eastAsiaTheme="majorEastAsia"/>
        </w:rPr>
      </w:pPr>
      <w:r w:rsidRPr="00BB676C">
        <w:rPr>
          <w:rFonts w:eastAsiaTheme="majorEastAsia"/>
        </w:rPr>
        <w:t>Fire detection equipment, as required by the Fire local Authorities, will be installed.</w:t>
      </w:r>
    </w:p>
    <w:p w14:paraId="1A8F1EA6" w14:textId="663DB9A4" w:rsidR="00977BFF" w:rsidRPr="00BB676C" w:rsidRDefault="00977BFF" w:rsidP="001A22F2">
      <w:pPr>
        <w:pStyle w:val="a3"/>
        <w:numPr>
          <w:ilvl w:val="0"/>
          <w:numId w:val="30"/>
        </w:numPr>
        <w:spacing w:after="200"/>
        <w:rPr>
          <w:rFonts w:eastAsiaTheme="majorEastAsia"/>
        </w:rPr>
      </w:pPr>
      <w:r w:rsidRPr="00BB676C">
        <w:rPr>
          <w:rFonts w:eastAsiaTheme="majorEastAsia"/>
        </w:rPr>
        <w:lastRenderedPageBreak/>
        <w:t>A fire-</w:t>
      </w:r>
      <w:r w:rsidRPr="00901A2C">
        <w:rPr>
          <w:rFonts w:eastAsiaTheme="majorEastAsia"/>
        </w:rPr>
        <w:t xml:space="preserve">fighting </w:t>
      </w:r>
      <w:r w:rsidR="00FC5003" w:rsidRPr="00901A2C">
        <w:rPr>
          <w:rFonts w:eastAsiaTheme="majorEastAsia"/>
        </w:rPr>
        <w:t>Cabinet</w:t>
      </w:r>
      <w:r w:rsidRPr="00BB676C">
        <w:rPr>
          <w:rFonts w:eastAsiaTheme="majorEastAsia"/>
        </w:rPr>
        <w:t xml:space="preserve"> will be set up in area, including extinguishers and hydrant/hose to extinguish fire with water, as well as all other tools required at such a </w:t>
      </w:r>
      <w:r w:rsidR="00FC5003" w:rsidRPr="00BB676C">
        <w:rPr>
          <w:rFonts w:eastAsiaTheme="majorEastAsia"/>
        </w:rPr>
        <w:t>position</w:t>
      </w:r>
      <w:r w:rsidR="00D417F7">
        <w:rPr>
          <w:rFonts w:eastAsiaTheme="majorEastAsia"/>
        </w:rPr>
        <w:t xml:space="preserve"> as per approved design</w:t>
      </w:r>
      <w:r w:rsidRPr="00BB676C">
        <w:rPr>
          <w:rFonts w:eastAsiaTheme="majorEastAsia"/>
        </w:rPr>
        <w:t>.</w:t>
      </w:r>
    </w:p>
    <w:p w14:paraId="7F9790B4" w14:textId="77777777" w:rsidR="00977BFF" w:rsidRPr="00537A06" w:rsidRDefault="00977BFF" w:rsidP="00AC16F6">
      <w:pPr>
        <w:pStyle w:val="2"/>
      </w:pPr>
      <w:r w:rsidRPr="00537A06">
        <w:t xml:space="preserve">The following sections presents a general description of the parts listed above, in accordance with the operational procedures described in section </w:t>
      </w:r>
      <w:r w:rsidR="00694362">
        <w:t>3</w:t>
      </w:r>
      <w:r w:rsidRPr="00537A06">
        <w:t xml:space="preserve"> and section </w:t>
      </w:r>
      <w:r w:rsidR="00694362">
        <w:t>6</w:t>
      </w:r>
      <w:r w:rsidRPr="00537A06">
        <w:t>.</w:t>
      </w:r>
    </w:p>
    <w:p w14:paraId="749757C0" w14:textId="77777777" w:rsidR="00977BFF" w:rsidRPr="00537A06" w:rsidRDefault="00977BFF" w:rsidP="00D417F7">
      <w:pPr>
        <w:pStyle w:val="2"/>
      </w:pPr>
      <w:r w:rsidRPr="00537A06">
        <w:t>Generally, it</w:t>
      </w:r>
      <w:r w:rsidR="00D417F7">
        <w:t xml:space="preserve"> i</w:t>
      </w:r>
      <w:r w:rsidRPr="00537A06">
        <w:t>s emphasized that site design will present a direct and safe traffic from one sub</w:t>
      </w:r>
      <w:r>
        <w:t xml:space="preserve"> </w:t>
      </w:r>
      <w:r w:rsidRPr="00537A06">
        <w:t>area to the other (Entrance</w:t>
      </w:r>
      <w:r>
        <w:t xml:space="preserve"> </w:t>
      </w:r>
      <w:r w:rsidRPr="00537A06">
        <w:t>/ Radiography</w:t>
      </w:r>
      <w:r>
        <w:t xml:space="preserve"> </w:t>
      </w:r>
      <w:r w:rsidRPr="00537A06">
        <w:t xml:space="preserve">/ </w:t>
      </w:r>
      <w:r>
        <w:t xml:space="preserve">Pit </w:t>
      </w:r>
      <w:r w:rsidRPr="00537A06">
        <w:t xml:space="preserve">/ Exit, with none, or at least minimal, crossing of roads and it will allow rapid evacuation of the site in emergency situation (free passage from each area) </w:t>
      </w:r>
    </w:p>
    <w:p w14:paraId="6D0E6572" w14:textId="77777777" w:rsidR="00977BFF" w:rsidRPr="009E4CB3" w:rsidRDefault="00977BFF" w:rsidP="00AC16F6">
      <w:pPr>
        <w:pStyle w:val="2"/>
        <w:rPr>
          <w:rtl/>
        </w:rPr>
      </w:pPr>
      <w:r w:rsidRPr="00537A06">
        <w:t xml:space="preserve">It’s emphasized that units sizes (office area, etc.) described in the </w:t>
      </w:r>
      <w:r w:rsidR="00CA6E3B">
        <w:t>Annex are maximum sizes. There is no possibility of extending the facility size.</w:t>
      </w:r>
      <w:r w:rsidR="00CA6E3B" w:rsidRPr="00537A06" w:rsidDel="00CA6E3B">
        <w:t xml:space="preserve"> </w:t>
      </w:r>
    </w:p>
    <w:p w14:paraId="5C56BAA0" w14:textId="77777777" w:rsidR="00D2536D" w:rsidRPr="00BB676C" w:rsidRDefault="00977BFF" w:rsidP="00BB676C">
      <w:pPr>
        <w:spacing w:after="200"/>
        <w:rPr>
          <w:rFonts w:eastAsiaTheme="majorEastAsia"/>
        </w:rPr>
      </w:pPr>
      <w:r w:rsidRPr="009E4CB3">
        <w:rPr>
          <w:rFonts w:eastAsiaTheme="majorEastAsia"/>
        </w:rPr>
        <w:t>Note:</w:t>
      </w:r>
      <w:r w:rsidRPr="009E4CB3">
        <w:rPr>
          <w:rFonts w:eastAsiaTheme="majorEastAsia"/>
        </w:rPr>
        <w:tab/>
        <w:t>At the PDR, the contractor will present for client's approval, the updated site &amp; building design drawings according to Client's requirements</w:t>
      </w:r>
    </w:p>
    <w:p w14:paraId="064281D7" w14:textId="77777777" w:rsidR="00BB676C" w:rsidRDefault="00BB676C">
      <w:pPr>
        <w:spacing w:after="200" w:line="276" w:lineRule="auto"/>
        <w:jc w:val="left"/>
        <w:rPr>
          <w:rFonts w:eastAsiaTheme="majorEastAsia"/>
          <w:b/>
          <w:bCs/>
          <w:sz w:val="32"/>
          <w:szCs w:val="32"/>
          <w:highlight w:val="lightGray"/>
        </w:rPr>
      </w:pPr>
      <w:r>
        <w:rPr>
          <w:highlight w:val="lightGray"/>
        </w:rPr>
        <w:br w:type="page"/>
      </w:r>
    </w:p>
    <w:p w14:paraId="407BD64B" w14:textId="77777777" w:rsidR="00D2536D" w:rsidRPr="00CB7939" w:rsidRDefault="00D2536D" w:rsidP="00BB676C">
      <w:pPr>
        <w:pStyle w:val="1"/>
      </w:pPr>
      <w:bookmarkStart w:id="4" w:name="_Toc523569771"/>
      <w:r w:rsidRPr="00CB7939">
        <w:lastRenderedPageBreak/>
        <w:t>Site Entry and Exit</w:t>
      </w:r>
      <w:bookmarkEnd w:id="4"/>
      <w:r w:rsidRPr="00CB7939">
        <w:t xml:space="preserve"> </w:t>
      </w:r>
    </w:p>
    <w:p w14:paraId="635B54BC" w14:textId="0827180B" w:rsidR="00B42E9F" w:rsidRPr="00B42E9F" w:rsidRDefault="00D2536D" w:rsidP="00A45E85">
      <w:pPr>
        <w:pStyle w:val="2"/>
      </w:pPr>
      <w:r w:rsidRPr="00537A06">
        <w:t>General</w:t>
      </w:r>
    </w:p>
    <w:p w14:paraId="3E9BBCDB" w14:textId="4ADF8A04" w:rsidR="00D2536D" w:rsidRPr="009E4CB3" w:rsidRDefault="00B236A8" w:rsidP="00AC16F6">
      <w:pPr>
        <w:pStyle w:val="3"/>
      </w:pPr>
      <w:r w:rsidRPr="009E4CB3">
        <w:t>Generally,</w:t>
      </w:r>
      <w:r w:rsidR="00D2536D" w:rsidRPr="009E4CB3">
        <w:t xml:space="preserve"> Customs employees, visitors and vehicles for customs and security inspec</w:t>
      </w:r>
      <w:r w:rsidR="00D2536D">
        <w:t xml:space="preserve">tion will reach the site </w:t>
      </w:r>
      <w:r w:rsidR="00D2536D" w:rsidRPr="009E4CB3">
        <w:t xml:space="preserve">through the border terminal area (managed by IAA).  </w:t>
      </w:r>
    </w:p>
    <w:p w14:paraId="77A8E39D" w14:textId="77777777" w:rsidR="00AC16F6" w:rsidRDefault="00AC16F6" w:rsidP="00AC16F6">
      <w:pPr>
        <w:pStyle w:val="3"/>
      </w:pPr>
      <w:r>
        <w:t>Entrance of all vehicles from the main road will be directed to the “pre-inspection” parking lot.</w:t>
      </w:r>
    </w:p>
    <w:p w14:paraId="2530F7DF" w14:textId="5ED2027C" w:rsidR="00D2536D" w:rsidRPr="00C22380" w:rsidRDefault="00AC16F6" w:rsidP="00AC16F6">
      <w:pPr>
        <w:pStyle w:val="3"/>
      </w:pPr>
      <w:r>
        <w:t xml:space="preserve">All passengers and baggage will be unloaded from the vehicle and go through procedure at the </w:t>
      </w:r>
      <w:proofErr w:type="gramStart"/>
      <w:r>
        <w:t>arrivals</w:t>
      </w:r>
      <w:proofErr w:type="gramEnd"/>
      <w:r>
        <w:t xml:space="preserve"> hall. </w:t>
      </w:r>
    </w:p>
    <w:p w14:paraId="62A1E6F9" w14:textId="77777777" w:rsidR="00D2536D" w:rsidRDefault="00D2536D" w:rsidP="00AC16F6">
      <w:pPr>
        <w:pStyle w:val="3"/>
      </w:pPr>
      <w:r w:rsidRPr="009E4CB3">
        <w:t xml:space="preserve">Exit from the Customs Inspection Site will be through </w:t>
      </w:r>
      <w:r w:rsidRPr="00AC16F6">
        <w:t>Begin</w:t>
      </w:r>
      <w:r w:rsidR="00AC16F6">
        <w:t>-</w:t>
      </w:r>
      <w:r w:rsidRPr="009E4CB3">
        <w:t xml:space="preserve">Terminal's </w:t>
      </w:r>
      <w:r>
        <w:t xml:space="preserve">Exit gate (entrance to Israel, </w:t>
      </w:r>
      <w:r w:rsidRPr="009E4CB3">
        <w:t>operated by IAA).</w:t>
      </w:r>
    </w:p>
    <w:p w14:paraId="7826CACD" w14:textId="77777777" w:rsidR="00AC16F6" w:rsidRPr="00AC16F6" w:rsidRDefault="00AC16F6" w:rsidP="00AC16F6">
      <w:pPr>
        <w:pStyle w:val="3"/>
        <w:rPr>
          <w:b/>
          <w:bCs w:val="0"/>
        </w:rPr>
      </w:pPr>
      <w:r w:rsidRPr="00AC16F6">
        <w:rPr>
          <w:b/>
          <w:bCs w:val="0"/>
        </w:rPr>
        <w:t>All the necessary information regarding the process of people and vehicles in the site are described in details in section 3.</w:t>
      </w:r>
    </w:p>
    <w:p w14:paraId="033F0D57" w14:textId="39B63A7F" w:rsidR="00D2536D" w:rsidRPr="00901A2C" w:rsidRDefault="00D2536D" w:rsidP="00AC16F6">
      <w:pPr>
        <w:pStyle w:val="2"/>
      </w:pPr>
      <w:r w:rsidRPr="00901A2C">
        <w:t>Vehicle size to be inspected at radiography site</w:t>
      </w:r>
    </w:p>
    <w:p w14:paraId="4032AFE7" w14:textId="7F9C97FA" w:rsidR="00A45E85" w:rsidRPr="00901A2C" w:rsidRDefault="00E570CD" w:rsidP="00E570CD">
      <w:pPr>
        <w:pStyle w:val="HTML"/>
        <w:spacing w:line="360" w:lineRule="atLeast"/>
        <w:ind w:left="576"/>
        <w:rPr>
          <w:rFonts w:ascii="Times New Roman" w:eastAsiaTheme="majorEastAsia" w:hAnsi="Times New Roman" w:cstheme="majorBidi"/>
          <w:bCs/>
          <w:sz w:val="24"/>
          <w:szCs w:val="24"/>
        </w:rPr>
      </w:pPr>
      <w:r w:rsidRPr="00901A2C">
        <w:rPr>
          <w:rFonts w:ascii="Times New Roman" w:eastAsiaTheme="majorEastAsia" w:hAnsi="Times New Roman" w:cstheme="majorBidi"/>
          <w:bCs/>
          <w:sz w:val="24"/>
          <w:szCs w:val="24"/>
        </w:rPr>
        <w:t>Note:</w:t>
      </w:r>
      <w:r w:rsidR="00A45E85" w:rsidRPr="00901A2C">
        <w:rPr>
          <w:rFonts w:ascii="Times New Roman" w:eastAsiaTheme="majorEastAsia" w:hAnsi="Times New Roman" w:cstheme="majorBidi"/>
          <w:bCs/>
          <w:sz w:val="24"/>
          <w:szCs w:val="24"/>
        </w:rPr>
        <w:t xml:space="preserve"> Due to space constraints, the system will X-Ray vehicles up to 5 meters in length.</w:t>
      </w:r>
    </w:p>
    <w:p w14:paraId="73930EE0" w14:textId="77777777" w:rsidR="00A45E85" w:rsidRPr="00B42E9F" w:rsidRDefault="00A45E85" w:rsidP="00A45E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left"/>
        <w:rPr>
          <w:rFonts w:eastAsiaTheme="majorEastAsia" w:cstheme="majorBidi"/>
          <w:bCs/>
        </w:rPr>
      </w:pPr>
      <w:r w:rsidRPr="00901A2C">
        <w:rPr>
          <w:rFonts w:eastAsiaTheme="majorEastAsia" w:cstheme="majorBidi"/>
          <w:bCs/>
        </w:rPr>
        <w:t xml:space="preserve">          A vehicle larger than 5 meters will be transferred for manual inspection</w:t>
      </w:r>
    </w:p>
    <w:p w14:paraId="24EF879E" w14:textId="77777777" w:rsidR="00D2536D" w:rsidRPr="009E4CB3" w:rsidRDefault="00D2536D" w:rsidP="00AC16F6">
      <w:pPr>
        <w:pStyle w:val="3"/>
      </w:pPr>
      <w:r w:rsidRPr="009E4CB3">
        <w:t xml:space="preserve">Site design: entrance and exit lanes, as well as all traffic routes, radiography </w:t>
      </w:r>
      <w:r>
        <w:t>enclosure</w:t>
      </w:r>
      <w:r w:rsidRPr="009E4CB3">
        <w:t xml:space="preserve"> entrance and pit size, must take into account the following sizes of </w:t>
      </w:r>
      <w:r>
        <w:t>vehicles</w:t>
      </w:r>
      <w:r w:rsidRPr="009E4CB3">
        <w:t xml:space="preserve"> that enter the site, according to the required examinations types:  radiography, </w:t>
      </w:r>
      <w:r>
        <w:t xml:space="preserve">pit </w:t>
      </w:r>
      <w:r w:rsidRPr="009E4CB3">
        <w:t>inspections</w:t>
      </w:r>
      <w:r>
        <w:t xml:space="preserve"> r</w:t>
      </w:r>
      <w:r w:rsidRPr="009E4CB3">
        <w:t>equires fitting of the t</w:t>
      </w:r>
      <w:r>
        <w:t>raffic lanes into/out the site.</w:t>
      </w:r>
      <w:r w:rsidR="00D24AAB">
        <w:t xml:space="preserve"> The inspected vehicle shall be no more than 5 [m] long.</w:t>
      </w:r>
    </w:p>
    <w:p w14:paraId="1432770B" w14:textId="77777777" w:rsidR="00D2536D" w:rsidRDefault="00D2536D" w:rsidP="00D2536D">
      <w:pPr>
        <w:spacing w:after="200"/>
        <w:jc w:val="left"/>
        <w:rPr>
          <w:rFonts w:eastAsiaTheme="majorEastAsia"/>
          <w:rtl/>
        </w:rPr>
      </w:pPr>
    </w:p>
    <w:p w14:paraId="6F0DA5C7" w14:textId="77777777" w:rsidR="00D2536D" w:rsidRDefault="00D2536D" w:rsidP="00D2536D">
      <w:pPr>
        <w:spacing w:after="200"/>
        <w:rPr>
          <w:rFonts w:eastAsiaTheme="majorEastAsia"/>
        </w:rPr>
      </w:pPr>
      <w:r w:rsidRPr="009E4CB3">
        <w:rPr>
          <w:rFonts w:eastAsiaTheme="majorEastAsia"/>
        </w:rPr>
        <w:t> </w:t>
      </w:r>
    </w:p>
    <w:p w14:paraId="799DB9C0" w14:textId="77777777" w:rsidR="00D2536D" w:rsidRDefault="00D2536D" w:rsidP="00D2536D">
      <w:pPr>
        <w:spacing w:after="200"/>
        <w:jc w:val="left"/>
        <w:rPr>
          <w:rFonts w:eastAsiaTheme="majorEastAsia"/>
        </w:rPr>
      </w:pPr>
      <w:r>
        <w:rPr>
          <w:rFonts w:eastAsiaTheme="majorEastAsia"/>
        </w:rPr>
        <w:br w:type="page"/>
      </w:r>
    </w:p>
    <w:p w14:paraId="32EC01B2" w14:textId="77777777" w:rsidR="00D2536D" w:rsidRPr="00CB7939" w:rsidRDefault="00D2536D" w:rsidP="00793BA2">
      <w:pPr>
        <w:pStyle w:val="1"/>
      </w:pPr>
      <w:bookmarkStart w:id="5" w:name="_Toc516322317"/>
      <w:bookmarkStart w:id="6" w:name="_Toc523569772"/>
      <w:r w:rsidRPr="00CB7939">
        <w:lastRenderedPageBreak/>
        <w:t>Parking lots</w:t>
      </w:r>
      <w:bookmarkEnd w:id="5"/>
      <w:bookmarkEnd w:id="6"/>
    </w:p>
    <w:p w14:paraId="2309E8C0" w14:textId="77777777" w:rsidR="00D2536D" w:rsidRPr="00537A06" w:rsidRDefault="00102481" w:rsidP="00AC16F6">
      <w:pPr>
        <w:pStyle w:val="2"/>
      </w:pPr>
      <w:r>
        <w:t xml:space="preserve">Parking lots </w:t>
      </w:r>
      <w:r w:rsidRPr="00537A06">
        <w:t xml:space="preserve">within </w:t>
      </w:r>
      <w:r w:rsidR="00D2536D" w:rsidRPr="00537A06">
        <w:t>the facility’s area enclosed by site</w:t>
      </w:r>
      <w:r w:rsidR="00D2536D">
        <w:t xml:space="preserve"> </w:t>
      </w:r>
      <w:r w:rsidRPr="00537A06">
        <w:t>will</w:t>
      </w:r>
      <w:r>
        <w:rPr>
          <w:rStyle w:val="a4"/>
          <w:rFonts w:hint="cs"/>
          <w:rtl/>
        </w:rPr>
        <w:t xml:space="preserve"> </w:t>
      </w:r>
      <w:r>
        <w:t>be newly marked</w:t>
      </w:r>
      <w:r w:rsidR="00D2536D" w:rsidRPr="00537A06">
        <w:t>.</w:t>
      </w:r>
    </w:p>
    <w:p w14:paraId="4E32D47B" w14:textId="77777777" w:rsidR="00D2536D" w:rsidRPr="00537A06" w:rsidRDefault="00D2536D" w:rsidP="00AC16F6">
      <w:pPr>
        <w:pStyle w:val="2"/>
      </w:pPr>
      <w:r w:rsidRPr="00537A06">
        <w:t xml:space="preserve">The parking lot designated for </w:t>
      </w:r>
      <w:r>
        <w:t>light vehicles</w:t>
      </w:r>
      <w:r w:rsidRPr="00537A06">
        <w:t xml:space="preserve"> are: </w:t>
      </w:r>
    </w:p>
    <w:p w14:paraId="0F0E5E82" w14:textId="77777777" w:rsidR="00D2536D" w:rsidRPr="009E4CB3" w:rsidRDefault="00D2536D" w:rsidP="00AC16F6">
      <w:pPr>
        <w:pStyle w:val="3"/>
      </w:pPr>
      <w:r w:rsidRPr="009E4CB3">
        <w:t>Pre-Inspection parking lot - in front of the Radiography installation;</w:t>
      </w:r>
    </w:p>
    <w:p w14:paraId="354C6350" w14:textId="77777777" w:rsidR="00D2536D" w:rsidRPr="009E4CB3" w:rsidRDefault="00D2536D" w:rsidP="00AC16F6">
      <w:pPr>
        <w:pStyle w:val="3"/>
      </w:pPr>
      <w:r w:rsidRPr="009E4CB3">
        <w:t xml:space="preserve">Pre-Clearance parking lot, designated for </w:t>
      </w:r>
      <w:r>
        <w:t>vehicles</w:t>
      </w:r>
      <w:r w:rsidRPr="009E4CB3">
        <w:t xml:space="preserve"> waiting until a decision regarding </w:t>
      </w:r>
      <w:r>
        <w:t>i</w:t>
      </w:r>
      <w:r w:rsidRPr="009E4CB3">
        <w:t>s made, directing it to next stage. (Exit / Manual/</w:t>
      </w:r>
      <w:r>
        <w:t xml:space="preserve"> </w:t>
      </w:r>
      <w:r w:rsidRPr="009E4CB3">
        <w:t>Other);</w:t>
      </w:r>
    </w:p>
    <w:p w14:paraId="4E8AD5D8" w14:textId="5146F106" w:rsidR="00D2536D" w:rsidRPr="009E4CB3" w:rsidRDefault="00D2536D" w:rsidP="00AC16F6">
      <w:pPr>
        <w:pStyle w:val="3"/>
      </w:pPr>
      <w:r w:rsidRPr="009E4CB3">
        <w:t>Manual inspection area, designated for</w:t>
      </w:r>
      <w:r w:rsidR="00E570CD" w:rsidRPr="00E570CD">
        <w:t xml:space="preserve"> </w:t>
      </w:r>
      <w:r w:rsidR="00E570CD">
        <w:t>suspected</w:t>
      </w:r>
      <w:r w:rsidRPr="009E4CB3">
        <w:t xml:space="preserve"> </w:t>
      </w:r>
      <w:r>
        <w:t>vehicles</w:t>
      </w:r>
    </w:p>
    <w:p w14:paraId="3F3A9AE2" w14:textId="77777777" w:rsidR="00D2536D" w:rsidRPr="002B561A" w:rsidRDefault="00D2536D" w:rsidP="00AC16F6">
      <w:pPr>
        <w:pStyle w:val="2"/>
      </w:pPr>
      <w:r w:rsidRPr="002B561A">
        <w:t xml:space="preserve">Appropriate gradients and drainage means will be provided. </w:t>
      </w:r>
    </w:p>
    <w:p w14:paraId="46549AA8" w14:textId="77777777" w:rsidR="00D2536D" w:rsidRPr="00537A06" w:rsidRDefault="00D2536D" w:rsidP="00AC16F6">
      <w:pPr>
        <w:pStyle w:val="2"/>
      </w:pPr>
      <w:r w:rsidRPr="00537A06">
        <w:t>The parking lots will be painted with marking lines, clear numbers and directions marks to the numbered lanes/bays.</w:t>
      </w:r>
    </w:p>
    <w:p w14:paraId="36BDEE9B" w14:textId="77777777" w:rsidR="00D2536D" w:rsidRPr="00537A06" w:rsidRDefault="00D2536D" w:rsidP="00AC16F6">
      <w:pPr>
        <w:pStyle w:val="2"/>
      </w:pPr>
      <w:r w:rsidRPr="00537A06">
        <w:t xml:space="preserve">Design of the parking will provide easy access of </w:t>
      </w:r>
      <w:r>
        <w:t>vehicles</w:t>
      </w:r>
      <w:r w:rsidRPr="00537A06">
        <w:t xml:space="preserve"> driving into/out of the parking and will not require long backwards driving.</w:t>
      </w:r>
    </w:p>
    <w:p w14:paraId="2F778667" w14:textId="77777777" w:rsidR="00D2536D" w:rsidRPr="00537A06" w:rsidRDefault="00D2536D" w:rsidP="00AC16F6">
      <w:pPr>
        <w:pStyle w:val="2"/>
      </w:pPr>
      <w:r w:rsidRPr="00537A06">
        <w:t>The following equipment will be installed in the parking lots:</w:t>
      </w:r>
    </w:p>
    <w:p w14:paraId="176BEBF2" w14:textId="77777777" w:rsidR="00D2536D" w:rsidRPr="009E4CB3" w:rsidRDefault="00D2536D" w:rsidP="00AC16F6">
      <w:pPr>
        <w:pStyle w:val="3"/>
      </w:pPr>
      <w:r w:rsidRPr="009E4CB3">
        <w:t xml:space="preserve">Loudspeakers for the </w:t>
      </w:r>
      <w:r w:rsidR="00D9007E">
        <w:t>public announcement (PA) system.</w:t>
      </w:r>
    </w:p>
    <w:p w14:paraId="2247642E" w14:textId="77777777" w:rsidR="00D2536D" w:rsidRPr="009E4CB3" w:rsidRDefault="00D9007E" w:rsidP="00AC16F6">
      <w:pPr>
        <w:pStyle w:val="3"/>
      </w:pPr>
      <w:r>
        <w:t>LPR camera</w:t>
      </w:r>
      <w:r w:rsidR="00302CCD">
        <w:t>s.</w:t>
      </w:r>
    </w:p>
    <w:p w14:paraId="27DAF435" w14:textId="77777777" w:rsidR="00D2536D" w:rsidRPr="009E4CB3" w:rsidRDefault="00D2536D" w:rsidP="00D2411F">
      <w:pPr>
        <w:pStyle w:val="3"/>
      </w:pPr>
      <w:r w:rsidRPr="009E4CB3">
        <w:t>TV cameras surveying the parking lots; part of safety and security CCTV system</w:t>
      </w:r>
      <w:r w:rsidR="00D2411F">
        <w:t xml:space="preserve"> with</w:t>
      </w:r>
      <w:r w:rsidR="00D2411F">
        <w:rPr>
          <w:rFonts w:cs="Times New Roman"/>
        </w:rPr>
        <w:t xml:space="preserve"> more than a month’s time backup and archive capabilities.</w:t>
      </w:r>
    </w:p>
    <w:p w14:paraId="15D75146" w14:textId="7E25AC5F" w:rsidR="00D2536D" w:rsidRPr="00537A06" w:rsidRDefault="00D2536D" w:rsidP="00AC16F6">
      <w:pPr>
        <w:pStyle w:val="2"/>
      </w:pPr>
      <w:r w:rsidRPr="00537A06">
        <w:t xml:space="preserve">The area of the parking lots, including access and maneuvering space, should be </w:t>
      </w:r>
      <w:r w:rsidR="00102481">
        <w:t>constrained to the available area.</w:t>
      </w:r>
    </w:p>
    <w:p w14:paraId="0055B0DE" w14:textId="77777777" w:rsidR="00D2536D" w:rsidRPr="00537A06" w:rsidRDefault="00D2536D" w:rsidP="00AC16F6">
      <w:pPr>
        <w:pStyle w:val="2"/>
      </w:pPr>
      <w:r w:rsidRPr="00537A06">
        <w:t>Emergency passages will be designated in order to let emergency vehicles enter and exit from each area in case of emergency or when traffic is blocked.</w:t>
      </w:r>
    </w:p>
    <w:p w14:paraId="726EDE3B" w14:textId="77777777" w:rsidR="00D2536D" w:rsidRPr="009E4CB3" w:rsidRDefault="00D2536D" w:rsidP="00D2536D">
      <w:pPr>
        <w:spacing w:after="200"/>
        <w:rPr>
          <w:rFonts w:eastAsiaTheme="majorEastAsia"/>
          <w:rtl/>
        </w:rPr>
      </w:pPr>
    </w:p>
    <w:p w14:paraId="2250765F" w14:textId="77777777" w:rsidR="00D2536D" w:rsidRDefault="00D2536D" w:rsidP="00D2536D">
      <w:pPr>
        <w:spacing w:after="200"/>
        <w:jc w:val="left"/>
        <w:rPr>
          <w:rFonts w:eastAsiaTheme="majorEastAsia"/>
          <w:b/>
          <w:bCs/>
          <w:sz w:val="32"/>
          <w:szCs w:val="32"/>
        </w:rPr>
      </w:pPr>
      <w:r>
        <w:br w:type="page"/>
      </w:r>
    </w:p>
    <w:p w14:paraId="03D9E2D2" w14:textId="77777777" w:rsidR="00D2536D" w:rsidRPr="00CB7939" w:rsidRDefault="00D2536D" w:rsidP="00793BA2">
      <w:pPr>
        <w:pStyle w:val="1"/>
      </w:pPr>
      <w:bookmarkStart w:id="7" w:name="_Toc516322318"/>
      <w:bookmarkStart w:id="8" w:name="_Toc523569773"/>
      <w:r w:rsidRPr="00CB7939">
        <w:lastRenderedPageBreak/>
        <w:t>Radiography facility</w:t>
      </w:r>
      <w:bookmarkEnd w:id="7"/>
      <w:bookmarkEnd w:id="8"/>
    </w:p>
    <w:p w14:paraId="58DF50A1" w14:textId="77777777" w:rsidR="00D2536D" w:rsidRPr="00537A06" w:rsidRDefault="00D2536D" w:rsidP="00AC16F6">
      <w:pPr>
        <w:pStyle w:val="2"/>
      </w:pPr>
      <w:r w:rsidRPr="00537A06">
        <w:t>General</w:t>
      </w:r>
    </w:p>
    <w:p w14:paraId="0A250F20" w14:textId="77777777" w:rsidR="00D2536D" w:rsidRPr="009E4CB3" w:rsidRDefault="00D2536D" w:rsidP="00AC16F6">
      <w:pPr>
        <w:pStyle w:val="3"/>
      </w:pPr>
      <w:r w:rsidRPr="009E4CB3">
        <w:t xml:space="preserve">The Radiography </w:t>
      </w:r>
      <w:r>
        <w:t>facility</w:t>
      </w:r>
      <w:r w:rsidRPr="009E4CB3">
        <w:t xml:space="preserve">, (net area of ~ </w:t>
      </w:r>
      <w:r w:rsidR="00102481">
        <w:t>60</w:t>
      </w:r>
      <w:r>
        <w:t xml:space="preserve"> [</w:t>
      </w:r>
      <w:r w:rsidRPr="009E4CB3">
        <w:t>m</w:t>
      </w:r>
      <w:r w:rsidRPr="002B561A">
        <w:rPr>
          <w:vertAlign w:val="superscript"/>
        </w:rPr>
        <w:t>2</w:t>
      </w:r>
      <w:r w:rsidRPr="002B561A">
        <w:t>]</w:t>
      </w:r>
      <w:r w:rsidRPr="009E4CB3">
        <w:t>) will comprise of the following parts, each described here and after:</w:t>
      </w:r>
    </w:p>
    <w:p w14:paraId="4AC201E9" w14:textId="77777777" w:rsidR="00D2536D" w:rsidRPr="009E4CB3" w:rsidRDefault="00D2536D" w:rsidP="00AC16F6">
      <w:pPr>
        <w:pStyle w:val="3"/>
      </w:pPr>
      <w:r w:rsidRPr="009E4CB3">
        <w:t xml:space="preserve">Radiography </w:t>
      </w:r>
      <w:r>
        <w:t>conveyor</w:t>
      </w:r>
      <w:r w:rsidR="00102481">
        <w:t xml:space="preserve"> (can exceed the 12 [m] tunnel restriction)</w:t>
      </w:r>
      <w:r w:rsidRPr="009E4CB3">
        <w:t>;</w:t>
      </w:r>
    </w:p>
    <w:p w14:paraId="0FD025D5" w14:textId="77777777" w:rsidR="00D2536D" w:rsidRPr="009E4CB3" w:rsidRDefault="00D2536D" w:rsidP="00AC16F6">
      <w:pPr>
        <w:pStyle w:val="3"/>
      </w:pPr>
      <w:r w:rsidRPr="009E4CB3">
        <w:t>Radiography system, including system operation, service and storage rooms;</w:t>
      </w:r>
    </w:p>
    <w:p w14:paraId="3F481C38" w14:textId="77777777" w:rsidR="00D2536D" w:rsidRPr="009E4CB3" w:rsidRDefault="00D2536D" w:rsidP="00AC16F6">
      <w:pPr>
        <w:pStyle w:val="3"/>
      </w:pPr>
      <w:r w:rsidRPr="009E4CB3">
        <w:t>Technical rooms and electronic equipment section;</w:t>
      </w:r>
    </w:p>
    <w:p w14:paraId="4C6F60E4" w14:textId="77777777" w:rsidR="00D2536D" w:rsidRPr="009E4CB3" w:rsidRDefault="00D2536D" w:rsidP="00AC16F6">
      <w:pPr>
        <w:pStyle w:val="3"/>
      </w:pPr>
      <w:r w:rsidRPr="009E4CB3">
        <w:t>Offices, including team room;</w:t>
      </w:r>
    </w:p>
    <w:p w14:paraId="67E4EEC8" w14:textId="77777777" w:rsidR="00D2536D" w:rsidRPr="009E4CB3" w:rsidRDefault="00D2536D" w:rsidP="00AC16F6">
      <w:pPr>
        <w:pStyle w:val="3"/>
      </w:pPr>
      <w:r w:rsidRPr="009E4CB3">
        <w:t>Service rooms: Toilets, showers and kitchenette;</w:t>
      </w:r>
    </w:p>
    <w:p w14:paraId="54A95455" w14:textId="77777777" w:rsidR="00D2536D" w:rsidRPr="00537A06" w:rsidRDefault="00D2536D" w:rsidP="00AC16F6">
      <w:pPr>
        <w:pStyle w:val="2"/>
      </w:pPr>
      <w:r w:rsidRPr="00537A06">
        <w:t xml:space="preserve">Radiography </w:t>
      </w:r>
      <w:r>
        <w:t>Conveyor System</w:t>
      </w:r>
      <w:r w:rsidRPr="00537A06">
        <w:t xml:space="preserve"> </w:t>
      </w:r>
    </w:p>
    <w:p w14:paraId="7F152D5F" w14:textId="77777777" w:rsidR="00D2536D" w:rsidRPr="009E4CB3" w:rsidRDefault="00D2536D" w:rsidP="00AC16F6">
      <w:pPr>
        <w:pStyle w:val="3"/>
      </w:pPr>
      <w:r w:rsidRPr="009E4CB3">
        <w:t xml:space="preserve">The fixed radiography </w:t>
      </w:r>
      <w:r>
        <w:t>conveyor system</w:t>
      </w:r>
      <w:r w:rsidRPr="009E4CB3">
        <w:t xml:space="preserve"> will be built according to safety standards and will include </w:t>
      </w:r>
      <w:r>
        <w:t xml:space="preserve">a concrete enclosure with </w:t>
      </w:r>
      <w:r w:rsidRPr="009E4CB3">
        <w:t>radiation shielding doors on each side</w:t>
      </w:r>
      <w:r>
        <w:t xml:space="preserve"> (entrance and exit doors)</w:t>
      </w:r>
      <w:r w:rsidRPr="009E4CB3">
        <w:t xml:space="preserve">. </w:t>
      </w:r>
    </w:p>
    <w:p w14:paraId="6A7A9650" w14:textId="0404FDC9" w:rsidR="00D2536D" w:rsidRDefault="00D2536D" w:rsidP="00AC16F6">
      <w:pPr>
        <w:pStyle w:val="3"/>
      </w:pPr>
      <w:r w:rsidRPr="009E4CB3">
        <w:t xml:space="preserve">Within the </w:t>
      </w:r>
      <w:r>
        <w:t xml:space="preserve">enclosure </w:t>
      </w:r>
      <w:r w:rsidRPr="009E4CB3">
        <w:t xml:space="preserve">the required safety accessories will be installed, including cameras and video equipment as well as diverse sensors in order to assure safe operation </w:t>
      </w:r>
      <w:r w:rsidR="007610A7" w:rsidRPr="009E4CB3">
        <w:t>always</w:t>
      </w:r>
      <w:r w:rsidR="00A32B97">
        <w:t xml:space="preserve"> (all will be plan by safety advisor)</w:t>
      </w:r>
      <w:r w:rsidRPr="009E4CB3">
        <w:t>.</w:t>
      </w:r>
    </w:p>
    <w:p w14:paraId="7BE55E30" w14:textId="77777777" w:rsidR="00D2536D" w:rsidRPr="009E4CB3" w:rsidRDefault="00D2536D" w:rsidP="00AC16F6">
      <w:pPr>
        <w:pStyle w:val="3"/>
      </w:pPr>
      <w:r w:rsidRPr="009E4CB3">
        <w:t>Equipment</w:t>
      </w:r>
    </w:p>
    <w:p w14:paraId="295B638E" w14:textId="77777777" w:rsidR="00D2536D" w:rsidRPr="009E4CB3" w:rsidRDefault="00D2536D" w:rsidP="00AC16F6">
      <w:pPr>
        <w:pStyle w:val="3"/>
      </w:pPr>
      <w:r w:rsidRPr="009E4CB3">
        <w:t xml:space="preserve">The following will be installed at the entrance or inside (as per final plans) the </w:t>
      </w:r>
      <w:r>
        <w:t>enclosure</w:t>
      </w:r>
      <w:r w:rsidRPr="009E4CB3">
        <w:t xml:space="preserve">: </w:t>
      </w:r>
    </w:p>
    <w:p w14:paraId="32070BD7" w14:textId="77777777" w:rsidR="00D2536D" w:rsidRPr="009E4CB3" w:rsidRDefault="00D2536D" w:rsidP="00C22380">
      <w:pPr>
        <w:pStyle w:val="4"/>
        <w:rPr>
          <w:rFonts w:eastAsiaTheme="majorEastAsia"/>
        </w:rPr>
      </w:pPr>
      <w:r w:rsidRPr="009E4CB3">
        <w:rPr>
          <w:rFonts w:eastAsiaTheme="majorEastAsia"/>
        </w:rPr>
        <w:t>Readers:</w:t>
      </w:r>
    </w:p>
    <w:p w14:paraId="535DF4FF" w14:textId="77777777" w:rsidR="00D2536D" w:rsidRPr="00C22380" w:rsidRDefault="00D2536D" w:rsidP="001A22F2">
      <w:pPr>
        <w:pStyle w:val="a3"/>
        <w:numPr>
          <w:ilvl w:val="0"/>
          <w:numId w:val="33"/>
        </w:numPr>
        <w:spacing w:after="200"/>
        <w:rPr>
          <w:rFonts w:eastAsiaTheme="majorEastAsia"/>
        </w:rPr>
      </w:pPr>
      <w:r w:rsidRPr="00C22380">
        <w:rPr>
          <w:rFonts w:eastAsiaTheme="majorEastAsia"/>
        </w:rPr>
        <w:t>Vehicle ID (LPR)</w:t>
      </w:r>
    </w:p>
    <w:p w14:paraId="568CB5D3" w14:textId="77777777" w:rsidR="00D2536D" w:rsidRPr="009E4CB3" w:rsidRDefault="00D2536D" w:rsidP="00C22380">
      <w:pPr>
        <w:pStyle w:val="4"/>
        <w:rPr>
          <w:rFonts w:eastAsiaTheme="majorEastAsia"/>
        </w:rPr>
      </w:pPr>
      <w:r w:rsidRPr="009E4CB3">
        <w:rPr>
          <w:rFonts w:eastAsiaTheme="majorEastAsia"/>
        </w:rPr>
        <w:t xml:space="preserve">Sensors and devices: </w:t>
      </w:r>
    </w:p>
    <w:p w14:paraId="6F283BA9" w14:textId="77777777" w:rsidR="00D2536D" w:rsidRPr="00C22380" w:rsidRDefault="00D2536D" w:rsidP="001A22F2">
      <w:pPr>
        <w:pStyle w:val="a3"/>
        <w:numPr>
          <w:ilvl w:val="0"/>
          <w:numId w:val="34"/>
        </w:numPr>
        <w:spacing w:after="200"/>
        <w:rPr>
          <w:rFonts w:eastAsiaTheme="majorEastAsia"/>
        </w:rPr>
      </w:pPr>
      <w:r w:rsidRPr="00C22380">
        <w:rPr>
          <w:rFonts w:eastAsiaTheme="majorEastAsia"/>
        </w:rPr>
        <w:t>Radiation safety devices and interlocks as described in this document and as required by the Israeli Authorities</w:t>
      </w:r>
    </w:p>
    <w:p w14:paraId="7585C4B1" w14:textId="77777777" w:rsidR="00D2536D" w:rsidRPr="00C22380" w:rsidRDefault="00D2536D" w:rsidP="001A22F2">
      <w:pPr>
        <w:pStyle w:val="a3"/>
        <w:numPr>
          <w:ilvl w:val="0"/>
          <w:numId w:val="34"/>
        </w:numPr>
        <w:spacing w:after="200"/>
        <w:rPr>
          <w:rFonts w:eastAsiaTheme="majorEastAsia"/>
        </w:rPr>
      </w:pPr>
      <w:r w:rsidRPr="00C22380">
        <w:rPr>
          <w:rFonts w:eastAsiaTheme="majorEastAsia"/>
        </w:rPr>
        <w:t>Safety devices (cameras, fire detectors, etc)</w:t>
      </w:r>
    </w:p>
    <w:p w14:paraId="27D7B5B6" w14:textId="77777777" w:rsidR="00D2536D" w:rsidRPr="00C22380" w:rsidRDefault="00D2536D" w:rsidP="001A22F2">
      <w:pPr>
        <w:pStyle w:val="a3"/>
        <w:numPr>
          <w:ilvl w:val="0"/>
          <w:numId w:val="34"/>
        </w:numPr>
        <w:spacing w:after="200"/>
        <w:rPr>
          <w:rFonts w:eastAsiaTheme="majorEastAsia"/>
        </w:rPr>
      </w:pPr>
      <w:r w:rsidRPr="00C22380">
        <w:rPr>
          <w:rFonts w:eastAsiaTheme="majorEastAsia"/>
        </w:rPr>
        <w:lastRenderedPageBreak/>
        <w:t>Height detection sensor (safety means)</w:t>
      </w:r>
    </w:p>
    <w:p w14:paraId="1962C0E4" w14:textId="77777777" w:rsidR="00D2536D" w:rsidRPr="00C22380" w:rsidRDefault="00D2536D" w:rsidP="001A22F2">
      <w:pPr>
        <w:pStyle w:val="a3"/>
        <w:numPr>
          <w:ilvl w:val="0"/>
          <w:numId w:val="34"/>
        </w:numPr>
        <w:spacing w:after="200"/>
        <w:rPr>
          <w:rFonts w:eastAsiaTheme="majorEastAsia"/>
        </w:rPr>
      </w:pPr>
      <w:r w:rsidRPr="00C22380">
        <w:rPr>
          <w:rFonts w:eastAsiaTheme="majorEastAsia"/>
        </w:rPr>
        <w:t>PA – for system operator's instructions to drivers</w:t>
      </w:r>
    </w:p>
    <w:p w14:paraId="7C8EA006" w14:textId="77777777" w:rsidR="00D2536D" w:rsidRPr="00537A06" w:rsidRDefault="00D2536D" w:rsidP="00AC16F6">
      <w:pPr>
        <w:pStyle w:val="2"/>
      </w:pPr>
      <w:r w:rsidRPr="00537A06">
        <w:t>Radiography System Area – Technical area</w:t>
      </w:r>
    </w:p>
    <w:p w14:paraId="069E050A" w14:textId="77777777" w:rsidR="00D2536D" w:rsidRPr="009E4CB3" w:rsidRDefault="00D2536D" w:rsidP="00AC16F6">
      <w:pPr>
        <w:pStyle w:val="3"/>
      </w:pPr>
      <w:r w:rsidRPr="009E4CB3">
        <w:t xml:space="preserve">The radiography facility will include the rooms and areas essential for the equipment comprising the system. </w:t>
      </w:r>
    </w:p>
    <w:p w14:paraId="7733F1AC" w14:textId="77777777" w:rsidR="00D2536D" w:rsidRPr="009E4CB3" w:rsidRDefault="00D2536D" w:rsidP="00AC16F6">
      <w:pPr>
        <w:pStyle w:val="3"/>
      </w:pPr>
      <w:r w:rsidRPr="009E4CB3">
        <w:t xml:space="preserve">This includes </w:t>
      </w:r>
      <w:r w:rsidR="00102481">
        <w:t>radiography tunnel</w:t>
      </w:r>
      <w:r w:rsidR="00102481" w:rsidRPr="009E4CB3">
        <w:t xml:space="preserve"> </w:t>
      </w:r>
      <w:r w:rsidRPr="009E4CB3">
        <w:t>for the dedicated screening equipment (source, detector array, etc.) and all additional systems</w:t>
      </w:r>
      <w:r>
        <w:t>, conveyor system</w:t>
      </w:r>
      <w:r w:rsidRPr="009E4CB3">
        <w:t xml:space="preserve">, as well as storage, maintenance and service rooms as defined by the Contractor and needed for a steady and efficient routine operation and service and maintenance of the whole system. </w:t>
      </w:r>
    </w:p>
    <w:p w14:paraId="1ECB57A9" w14:textId="77777777" w:rsidR="00D2536D" w:rsidRPr="009E4CB3" w:rsidRDefault="00D2536D" w:rsidP="00AC16F6">
      <w:pPr>
        <w:pStyle w:val="3"/>
      </w:pPr>
      <w:r w:rsidRPr="009E4CB3">
        <w:t>Technical rooms – this includes all rooms with electrical equipments, as per contractors plan.</w:t>
      </w:r>
      <w:r>
        <w:t xml:space="preserve"> </w:t>
      </w:r>
      <w:r w:rsidRPr="009E4CB3">
        <w:t xml:space="preserve">These include: </w:t>
      </w:r>
    </w:p>
    <w:p w14:paraId="79EEB1C0" w14:textId="32DD40C7" w:rsidR="00D2536D" w:rsidRPr="009E4CB3" w:rsidRDefault="00D2536D" w:rsidP="00E06CD1">
      <w:pPr>
        <w:pStyle w:val="4"/>
        <w:rPr>
          <w:rFonts w:eastAsiaTheme="majorEastAsia"/>
        </w:rPr>
      </w:pPr>
      <w:r w:rsidRPr="009E4CB3">
        <w:rPr>
          <w:rFonts w:eastAsiaTheme="majorEastAsia"/>
        </w:rPr>
        <w:t xml:space="preserve">Power/ </w:t>
      </w:r>
      <w:r w:rsidR="007610A7" w:rsidRPr="009E4CB3">
        <w:rPr>
          <w:rFonts w:eastAsiaTheme="majorEastAsia"/>
        </w:rPr>
        <w:t xml:space="preserve">Electrical </w:t>
      </w:r>
      <w:r w:rsidR="007610A7">
        <w:rPr>
          <w:rFonts w:eastAsiaTheme="majorEastAsia"/>
        </w:rPr>
        <w:t>-</w:t>
      </w:r>
      <w:r w:rsidR="00E06CD1">
        <w:rPr>
          <w:rFonts w:eastAsiaTheme="majorEastAsia"/>
        </w:rPr>
        <w:t xml:space="preserve"> </w:t>
      </w:r>
      <w:r w:rsidRPr="009E4CB3">
        <w:rPr>
          <w:rFonts w:eastAsiaTheme="majorEastAsia"/>
        </w:rPr>
        <w:t>as per contractor’s design</w:t>
      </w:r>
    </w:p>
    <w:p w14:paraId="55261E44" w14:textId="77777777" w:rsidR="00D2536D" w:rsidRDefault="00D2536D" w:rsidP="00C22380">
      <w:pPr>
        <w:pStyle w:val="4"/>
        <w:rPr>
          <w:rFonts w:eastAsiaTheme="majorEastAsia"/>
          <w:b/>
        </w:rPr>
      </w:pPr>
      <w:r w:rsidRPr="009E4CB3">
        <w:rPr>
          <w:rFonts w:eastAsiaTheme="majorEastAsia"/>
        </w:rPr>
        <w:t xml:space="preserve">Communication room </w:t>
      </w:r>
      <w:r w:rsidR="00E06CD1">
        <w:rPr>
          <w:rFonts w:eastAsiaTheme="majorEastAsia"/>
        </w:rPr>
        <w:t>located at the basement.</w:t>
      </w:r>
    </w:p>
    <w:p w14:paraId="3263F8EF" w14:textId="77777777" w:rsidR="00D2536D" w:rsidRPr="00537A06" w:rsidRDefault="00D2536D" w:rsidP="00D417F7">
      <w:pPr>
        <w:pStyle w:val="2"/>
        <w:ind w:left="0" w:firstLine="0"/>
      </w:pPr>
      <w:r w:rsidRPr="00C22380">
        <w:t>Operational</w:t>
      </w:r>
      <w:r w:rsidRPr="00537A06">
        <w:t xml:space="preserve"> area </w:t>
      </w:r>
    </w:p>
    <w:p w14:paraId="4051C7AF" w14:textId="77777777" w:rsidR="00D2536D" w:rsidRPr="009E4CB3" w:rsidRDefault="00D2536D" w:rsidP="00AC16F6">
      <w:pPr>
        <w:pStyle w:val="3"/>
      </w:pPr>
      <w:r w:rsidRPr="009E4CB3">
        <w:t>Components</w:t>
      </w:r>
    </w:p>
    <w:p w14:paraId="1C665CC4" w14:textId="77777777" w:rsidR="00D2536D" w:rsidRPr="009E4CB3" w:rsidRDefault="00D2536D" w:rsidP="00D2536D">
      <w:pPr>
        <w:spacing w:after="200"/>
        <w:rPr>
          <w:rFonts w:eastAsiaTheme="majorEastAsia"/>
        </w:rPr>
      </w:pPr>
      <w:r w:rsidRPr="009E4CB3">
        <w:rPr>
          <w:rFonts w:eastAsiaTheme="majorEastAsia"/>
        </w:rPr>
        <w:t xml:space="preserve">The Radiography area designated for screening operation and control is shown in the schematic drawing of that part. </w:t>
      </w:r>
    </w:p>
    <w:p w14:paraId="1E019D07" w14:textId="77777777" w:rsidR="00D2536D" w:rsidRPr="009E4CB3" w:rsidRDefault="00D2536D" w:rsidP="00D2536D">
      <w:pPr>
        <w:spacing w:after="200"/>
        <w:rPr>
          <w:rFonts w:eastAsiaTheme="majorEastAsia"/>
        </w:rPr>
      </w:pPr>
      <w:r w:rsidRPr="009E4CB3">
        <w:rPr>
          <w:rFonts w:eastAsiaTheme="majorEastAsia"/>
        </w:rPr>
        <w:t xml:space="preserve">The area comprises of the following types of workstations, each one designated for its </w:t>
      </w:r>
      <w:r w:rsidRPr="004030A7">
        <w:rPr>
          <w:rFonts w:eastAsiaTheme="majorEastAsia"/>
        </w:rPr>
        <w:t>specified functions:</w:t>
      </w:r>
    </w:p>
    <w:p w14:paraId="3EF1D682" w14:textId="77777777" w:rsidR="00D2536D" w:rsidRPr="00C22380" w:rsidRDefault="00D2536D" w:rsidP="001A22F2">
      <w:pPr>
        <w:pStyle w:val="a3"/>
        <w:numPr>
          <w:ilvl w:val="0"/>
          <w:numId w:val="35"/>
        </w:numPr>
        <w:spacing w:after="200"/>
        <w:rPr>
          <w:rFonts w:eastAsiaTheme="majorEastAsia"/>
        </w:rPr>
      </w:pPr>
      <w:r w:rsidRPr="00C22380">
        <w:rPr>
          <w:rFonts w:eastAsiaTheme="majorEastAsia"/>
        </w:rPr>
        <w:t>Radiography system control station:</w:t>
      </w:r>
    </w:p>
    <w:p w14:paraId="5EBEFF35" w14:textId="77777777" w:rsidR="00D2536D" w:rsidRPr="009E4CB3" w:rsidRDefault="00D2536D" w:rsidP="00C22380">
      <w:pPr>
        <w:spacing w:after="200"/>
        <w:ind w:left="360"/>
        <w:rPr>
          <w:rFonts w:eastAsiaTheme="majorEastAsia"/>
        </w:rPr>
      </w:pPr>
      <w:r>
        <w:rPr>
          <w:rFonts w:eastAsiaTheme="majorEastAsia"/>
        </w:rPr>
        <w:t xml:space="preserve">Two (2) </w:t>
      </w:r>
      <w:r w:rsidRPr="009E4CB3">
        <w:rPr>
          <w:rFonts w:eastAsiaTheme="majorEastAsia"/>
        </w:rPr>
        <w:t xml:space="preserve">Radiography System Operator workstation </w:t>
      </w:r>
      <w:r>
        <w:rPr>
          <w:rFonts w:eastAsiaTheme="majorEastAsia"/>
        </w:rPr>
        <w:t xml:space="preserve">(WS) </w:t>
      </w:r>
      <w:r w:rsidRPr="009E4CB3">
        <w:rPr>
          <w:rFonts w:eastAsiaTheme="majorEastAsia"/>
        </w:rPr>
        <w:t xml:space="preserve">dedicated to the operation, control and supervision of the entire </w:t>
      </w:r>
      <w:r>
        <w:rPr>
          <w:rFonts w:eastAsiaTheme="majorEastAsia"/>
        </w:rPr>
        <w:t>X-Ray screening process (of which one [1] is a standing station in the Pit installation).</w:t>
      </w:r>
    </w:p>
    <w:p w14:paraId="6051871E" w14:textId="76CFC1D9" w:rsidR="00D2536D" w:rsidRPr="00C22380" w:rsidRDefault="00D2536D" w:rsidP="00AC16F6">
      <w:pPr>
        <w:pStyle w:val="a3"/>
        <w:numPr>
          <w:ilvl w:val="0"/>
          <w:numId w:val="35"/>
        </w:numPr>
        <w:spacing w:after="200"/>
        <w:rPr>
          <w:rFonts w:eastAsiaTheme="majorEastAsia"/>
        </w:rPr>
      </w:pPr>
      <w:r w:rsidRPr="00C22380">
        <w:rPr>
          <w:rFonts w:eastAsiaTheme="majorEastAsia"/>
        </w:rPr>
        <w:t xml:space="preserve">Image </w:t>
      </w:r>
      <w:r w:rsidRPr="00901A2C">
        <w:rPr>
          <w:rFonts w:eastAsiaTheme="majorEastAsia"/>
        </w:rPr>
        <w:t>Analysis WS (</w:t>
      </w:r>
      <w:r w:rsidR="00901A2C" w:rsidRPr="00901A2C">
        <w:rPr>
          <w:rFonts w:eastAsiaTheme="majorEastAsia"/>
        </w:rPr>
        <w:t>six [</w:t>
      </w:r>
      <w:r w:rsidR="00C35E63" w:rsidRPr="00901A2C">
        <w:rPr>
          <w:rFonts w:eastAsiaTheme="majorEastAsia"/>
        </w:rPr>
        <w:t>6</w:t>
      </w:r>
      <w:r w:rsidRPr="00901A2C">
        <w:rPr>
          <w:rFonts w:eastAsiaTheme="majorEastAsia"/>
        </w:rPr>
        <w:t xml:space="preserve">] units, </w:t>
      </w:r>
      <w:r w:rsidR="006F232A" w:rsidRPr="00901A2C">
        <w:rPr>
          <w:rFonts w:eastAsiaTheme="majorEastAsia"/>
        </w:rPr>
        <w:t>five</w:t>
      </w:r>
      <w:r w:rsidRPr="00901A2C">
        <w:rPr>
          <w:rFonts w:eastAsiaTheme="majorEastAsia"/>
        </w:rPr>
        <w:t xml:space="preserve"> [</w:t>
      </w:r>
      <w:r w:rsidR="00C35E63" w:rsidRPr="00901A2C">
        <w:rPr>
          <w:rFonts w:eastAsiaTheme="majorEastAsia"/>
        </w:rPr>
        <w:t>5</w:t>
      </w:r>
      <w:r w:rsidRPr="00901A2C">
        <w:rPr>
          <w:rFonts w:eastAsiaTheme="majorEastAsia"/>
        </w:rPr>
        <w:t>] in the</w:t>
      </w:r>
      <w:r w:rsidRPr="00C22380">
        <w:rPr>
          <w:rFonts w:eastAsiaTheme="majorEastAsia"/>
        </w:rPr>
        <w:t xml:space="preserve"> </w:t>
      </w:r>
      <w:r w:rsidR="00AC16F6">
        <w:rPr>
          <w:rFonts w:eastAsiaTheme="majorEastAsia"/>
        </w:rPr>
        <w:t>IAW</w:t>
      </w:r>
      <w:r w:rsidR="0004352B" w:rsidRPr="00C22380">
        <w:rPr>
          <w:rFonts w:eastAsiaTheme="majorEastAsia"/>
        </w:rPr>
        <w:t xml:space="preserve"> </w:t>
      </w:r>
      <w:r w:rsidR="00AC16F6">
        <w:rPr>
          <w:rFonts w:eastAsiaTheme="majorEastAsia"/>
        </w:rPr>
        <w:t>room in the</w:t>
      </w:r>
      <w:r w:rsidR="00F27B35">
        <w:rPr>
          <w:rFonts w:eastAsiaTheme="majorEastAsia"/>
        </w:rPr>
        <w:t xml:space="preserve"> manual</w:t>
      </w:r>
      <w:r w:rsidR="00AC16F6">
        <w:rPr>
          <w:rFonts w:eastAsiaTheme="majorEastAsia"/>
        </w:rPr>
        <w:t xml:space="preserve"> </w:t>
      </w:r>
      <w:r w:rsidR="0004352B" w:rsidRPr="00C22380">
        <w:rPr>
          <w:rFonts w:eastAsiaTheme="majorEastAsia"/>
        </w:rPr>
        <w:t xml:space="preserve">office building </w:t>
      </w:r>
      <w:r w:rsidRPr="00C22380">
        <w:rPr>
          <w:rFonts w:eastAsiaTheme="majorEastAsia"/>
        </w:rPr>
        <w:t xml:space="preserve">and one [1] in the pit inspection site as a standing station): </w:t>
      </w:r>
    </w:p>
    <w:p w14:paraId="32B97532" w14:textId="77777777" w:rsidR="00D2536D" w:rsidRPr="00323E28" w:rsidRDefault="00D2536D" w:rsidP="001A22F2">
      <w:pPr>
        <w:pStyle w:val="a3"/>
        <w:numPr>
          <w:ilvl w:val="0"/>
          <w:numId w:val="17"/>
        </w:numPr>
        <w:spacing w:after="200"/>
        <w:rPr>
          <w:rFonts w:eastAsiaTheme="majorEastAsia"/>
        </w:rPr>
      </w:pPr>
      <w:r w:rsidRPr="00323E28">
        <w:rPr>
          <w:rFonts w:eastAsiaTheme="majorEastAsia"/>
        </w:rPr>
        <w:lastRenderedPageBreak/>
        <w:t>Used by the radiographic image analyzers.</w:t>
      </w:r>
    </w:p>
    <w:p w14:paraId="0FD1DD34" w14:textId="5B3619EA" w:rsidR="00D2536D" w:rsidRPr="00323E28" w:rsidRDefault="00D2536D" w:rsidP="007F35C9">
      <w:pPr>
        <w:pStyle w:val="a3"/>
        <w:numPr>
          <w:ilvl w:val="0"/>
          <w:numId w:val="17"/>
        </w:numPr>
        <w:spacing w:after="200"/>
        <w:rPr>
          <w:rFonts w:eastAsiaTheme="majorEastAsia"/>
        </w:rPr>
      </w:pPr>
      <w:r w:rsidRPr="00323E28">
        <w:rPr>
          <w:rFonts w:eastAsiaTheme="majorEastAsia"/>
        </w:rPr>
        <w:t xml:space="preserve">Image Training WS (this WS will </w:t>
      </w:r>
      <w:r w:rsidR="006E07F8" w:rsidRPr="00323E28">
        <w:rPr>
          <w:rFonts w:eastAsiaTheme="majorEastAsia"/>
        </w:rPr>
        <w:t>be in</w:t>
      </w:r>
      <w:r w:rsidRPr="00323E28">
        <w:rPr>
          <w:rFonts w:eastAsiaTheme="majorEastAsia"/>
        </w:rPr>
        <w:t xml:space="preserve"> the</w:t>
      </w:r>
      <w:r w:rsidR="007F35C9">
        <w:rPr>
          <w:rFonts w:eastAsiaTheme="majorEastAsia"/>
        </w:rPr>
        <w:t xml:space="preserve"> IAW</w:t>
      </w:r>
      <w:r w:rsidRPr="00323E28">
        <w:rPr>
          <w:rFonts w:eastAsiaTheme="majorEastAsia"/>
        </w:rPr>
        <w:t xml:space="preserve"> room in manual site office building)</w:t>
      </w:r>
    </w:p>
    <w:p w14:paraId="011FC5CC" w14:textId="77777777" w:rsidR="00D2536D" w:rsidRPr="009E4CB3" w:rsidRDefault="00D2536D" w:rsidP="00AC16F6">
      <w:pPr>
        <w:pStyle w:val="3"/>
      </w:pPr>
      <w:r w:rsidRPr="009E4CB3">
        <w:t xml:space="preserve">Building </w:t>
      </w:r>
    </w:p>
    <w:p w14:paraId="3AF3D589" w14:textId="77777777" w:rsidR="00D2536D" w:rsidRPr="00323E28" w:rsidRDefault="00D2536D" w:rsidP="001A22F2">
      <w:pPr>
        <w:pStyle w:val="a3"/>
        <w:numPr>
          <w:ilvl w:val="0"/>
          <w:numId w:val="13"/>
        </w:numPr>
        <w:spacing w:after="200"/>
        <w:rPr>
          <w:rFonts w:eastAsiaTheme="majorEastAsia"/>
        </w:rPr>
      </w:pPr>
      <w:r w:rsidRPr="00323E28">
        <w:rPr>
          <w:rFonts w:eastAsiaTheme="majorEastAsia"/>
        </w:rPr>
        <w:t>Functional classification:</w:t>
      </w:r>
    </w:p>
    <w:p w14:paraId="3753CBFA"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 xml:space="preserve">System Operation </w:t>
      </w:r>
    </w:p>
    <w:p w14:paraId="24C507A5"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Image analysis and training area</w:t>
      </w:r>
    </w:p>
    <w:p w14:paraId="35C305E8" w14:textId="05CEB1C7" w:rsidR="00D2536D" w:rsidRPr="00323E28" w:rsidRDefault="00D2536D" w:rsidP="001A22F2">
      <w:pPr>
        <w:pStyle w:val="a3"/>
        <w:numPr>
          <w:ilvl w:val="0"/>
          <w:numId w:val="16"/>
        </w:numPr>
        <w:spacing w:after="200"/>
        <w:rPr>
          <w:rFonts w:eastAsiaTheme="majorEastAsia"/>
        </w:rPr>
      </w:pPr>
      <w:r w:rsidRPr="00323E28">
        <w:rPr>
          <w:rFonts w:eastAsiaTheme="majorEastAsia"/>
        </w:rPr>
        <w:t xml:space="preserve">Technical rooms </w:t>
      </w:r>
    </w:p>
    <w:p w14:paraId="15C65B44"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Team room</w:t>
      </w:r>
    </w:p>
    <w:p w14:paraId="75A80C34"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Service area, comprising:</w:t>
      </w:r>
    </w:p>
    <w:p w14:paraId="4AE91230" w14:textId="77777777" w:rsidR="00D2536D" w:rsidRPr="00323E28" w:rsidRDefault="00D2536D" w:rsidP="00D2536D">
      <w:pPr>
        <w:pStyle w:val="a3"/>
        <w:numPr>
          <w:ilvl w:val="0"/>
          <w:numId w:val="1"/>
        </w:numPr>
        <w:spacing w:after="200"/>
        <w:rPr>
          <w:rFonts w:eastAsiaTheme="majorEastAsia"/>
        </w:rPr>
      </w:pPr>
      <w:r w:rsidRPr="00323E28">
        <w:rPr>
          <w:rFonts w:eastAsiaTheme="majorEastAsia"/>
        </w:rPr>
        <w:t>Kitchenette and dining</w:t>
      </w:r>
    </w:p>
    <w:p w14:paraId="6A6B9978" w14:textId="77777777" w:rsidR="00D2536D" w:rsidRPr="00B852A3" w:rsidRDefault="00D2536D" w:rsidP="00D2536D">
      <w:pPr>
        <w:pStyle w:val="a3"/>
        <w:numPr>
          <w:ilvl w:val="0"/>
          <w:numId w:val="1"/>
        </w:numPr>
        <w:spacing w:after="200"/>
        <w:rPr>
          <w:rFonts w:eastAsiaTheme="majorEastAsia"/>
        </w:rPr>
      </w:pPr>
      <w:r w:rsidRPr="00B852A3">
        <w:rPr>
          <w:rFonts w:eastAsiaTheme="majorEastAsia"/>
        </w:rPr>
        <w:t>Toilets</w:t>
      </w:r>
      <w:r>
        <w:rPr>
          <w:rFonts w:eastAsiaTheme="majorEastAsia"/>
        </w:rPr>
        <w:t xml:space="preserve"> and showers</w:t>
      </w:r>
    </w:p>
    <w:p w14:paraId="3CEB8F39"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Storage and maintenance rooms</w:t>
      </w:r>
    </w:p>
    <w:p w14:paraId="33E25680"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System technician office</w:t>
      </w:r>
    </w:p>
    <w:p w14:paraId="0D1D2958" w14:textId="77777777" w:rsidR="00D2536D" w:rsidRPr="00323E28" w:rsidRDefault="00D2536D" w:rsidP="001A22F2">
      <w:pPr>
        <w:pStyle w:val="a3"/>
        <w:numPr>
          <w:ilvl w:val="0"/>
          <w:numId w:val="16"/>
        </w:numPr>
        <w:spacing w:after="200"/>
        <w:rPr>
          <w:rFonts w:eastAsiaTheme="majorEastAsia"/>
        </w:rPr>
      </w:pPr>
      <w:r w:rsidRPr="00323E28">
        <w:rPr>
          <w:rFonts w:eastAsiaTheme="majorEastAsia"/>
        </w:rPr>
        <w:t>Shelter room. (As required by Israeli Regulations)</w:t>
      </w:r>
    </w:p>
    <w:p w14:paraId="32C7DB54" w14:textId="77777777" w:rsidR="00D2536D" w:rsidRPr="003B54AD" w:rsidRDefault="00D2536D" w:rsidP="001A22F2">
      <w:pPr>
        <w:pStyle w:val="a3"/>
        <w:numPr>
          <w:ilvl w:val="0"/>
          <w:numId w:val="13"/>
        </w:numPr>
        <w:spacing w:after="200"/>
        <w:rPr>
          <w:rFonts w:eastAsiaTheme="majorEastAsia"/>
        </w:rPr>
      </w:pPr>
      <w:r w:rsidRPr="003B54AD">
        <w:rPr>
          <w:rFonts w:eastAsiaTheme="majorEastAsia"/>
        </w:rPr>
        <w:t>Building characteristics</w:t>
      </w:r>
    </w:p>
    <w:p w14:paraId="3835EE7F" w14:textId="77777777" w:rsidR="00D2536D" w:rsidRPr="00323E28" w:rsidRDefault="00D2536D" w:rsidP="001A22F2">
      <w:pPr>
        <w:pStyle w:val="a3"/>
        <w:numPr>
          <w:ilvl w:val="0"/>
          <w:numId w:val="14"/>
        </w:numPr>
        <w:spacing w:after="200"/>
        <w:ind w:left="1080"/>
        <w:rPr>
          <w:rFonts w:eastAsiaTheme="majorEastAsia"/>
        </w:rPr>
      </w:pPr>
      <w:r w:rsidRPr="00323E28">
        <w:rPr>
          <w:rFonts w:eastAsiaTheme="majorEastAsia"/>
        </w:rPr>
        <w:t xml:space="preserve">Rigid construction using concrete building blocks, concrete foundations, etc. </w:t>
      </w:r>
    </w:p>
    <w:p w14:paraId="080B54D5" w14:textId="77777777" w:rsidR="00D2536D" w:rsidRPr="00323E28" w:rsidRDefault="00D2536D" w:rsidP="001A22F2">
      <w:pPr>
        <w:pStyle w:val="a3"/>
        <w:numPr>
          <w:ilvl w:val="0"/>
          <w:numId w:val="14"/>
        </w:numPr>
        <w:spacing w:after="200"/>
        <w:ind w:left="1080"/>
        <w:rPr>
          <w:rFonts w:eastAsiaTheme="majorEastAsia"/>
        </w:rPr>
      </w:pPr>
      <w:r w:rsidRPr="00323E28">
        <w:rPr>
          <w:rFonts w:eastAsiaTheme="majorEastAsia"/>
        </w:rPr>
        <w:t>Finish, decoration, furnishing and wall coverings will be of a high standard.</w:t>
      </w:r>
    </w:p>
    <w:p w14:paraId="35C228ED" w14:textId="77777777" w:rsidR="00D2536D" w:rsidRPr="00323E28" w:rsidRDefault="00D2536D" w:rsidP="001A22F2">
      <w:pPr>
        <w:pStyle w:val="a3"/>
        <w:numPr>
          <w:ilvl w:val="0"/>
          <w:numId w:val="14"/>
        </w:numPr>
        <w:spacing w:after="200"/>
        <w:ind w:left="1080"/>
        <w:rPr>
          <w:rFonts w:eastAsiaTheme="majorEastAsia"/>
        </w:rPr>
      </w:pPr>
      <w:r w:rsidRPr="00323E28">
        <w:rPr>
          <w:rFonts w:eastAsiaTheme="majorEastAsia"/>
        </w:rPr>
        <w:t xml:space="preserve">The building will be air-conditioned </w:t>
      </w:r>
      <w:r w:rsidR="00BF0B1D">
        <w:rPr>
          <w:rFonts w:eastAsiaTheme="majorEastAsia"/>
        </w:rPr>
        <w:t>(except the radiography tunnel</w:t>
      </w:r>
      <w:r w:rsidR="008911BE">
        <w:rPr>
          <w:rFonts w:eastAsiaTheme="majorEastAsia"/>
        </w:rPr>
        <w:t>)</w:t>
      </w:r>
      <w:r w:rsidR="008911BE" w:rsidRPr="00323E28">
        <w:rPr>
          <w:rFonts w:eastAsiaTheme="majorEastAsia"/>
        </w:rPr>
        <w:t xml:space="preserve"> –</w:t>
      </w:r>
      <w:r w:rsidRPr="00323E28">
        <w:rPr>
          <w:rFonts w:eastAsiaTheme="majorEastAsia"/>
        </w:rPr>
        <w:t xml:space="preserve"> temperature regulated at each zone.</w:t>
      </w:r>
    </w:p>
    <w:p w14:paraId="74A8D2C1" w14:textId="77777777" w:rsidR="00D2536D" w:rsidRPr="00323E28" w:rsidRDefault="00D2536D" w:rsidP="001A22F2">
      <w:pPr>
        <w:pStyle w:val="a3"/>
        <w:numPr>
          <w:ilvl w:val="0"/>
          <w:numId w:val="14"/>
        </w:numPr>
        <w:spacing w:after="200"/>
        <w:ind w:left="1080"/>
        <w:rPr>
          <w:rFonts w:eastAsiaTheme="majorEastAsia"/>
        </w:rPr>
      </w:pPr>
      <w:r w:rsidRPr="00323E28">
        <w:rPr>
          <w:rFonts w:eastAsiaTheme="majorEastAsia"/>
        </w:rPr>
        <w:t>One room (for example the team room) will be built to serve as a shelter</w:t>
      </w:r>
      <w:r w:rsidR="00B757BC">
        <w:rPr>
          <w:rFonts w:eastAsiaTheme="majorEastAsia"/>
        </w:rPr>
        <w:t xml:space="preserve"> in accordance to IDF rules</w:t>
      </w:r>
      <w:r w:rsidRPr="00323E28">
        <w:rPr>
          <w:rFonts w:eastAsiaTheme="majorEastAsia"/>
        </w:rPr>
        <w:t>.</w:t>
      </w:r>
    </w:p>
    <w:p w14:paraId="0BAA1AF8" w14:textId="77777777" w:rsidR="00D2536D" w:rsidRPr="00323E28" w:rsidRDefault="00D2536D" w:rsidP="001A22F2">
      <w:pPr>
        <w:pStyle w:val="a3"/>
        <w:numPr>
          <w:ilvl w:val="0"/>
          <w:numId w:val="14"/>
        </w:numPr>
        <w:spacing w:after="200"/>
        <w:ind w:left="1080"/>
        <w:rPr>
          <w:rFonts w:eastAsiaTheme="majorEastAsia"/>
        </w:rPr>
      </w:pPr>
      <w:r w:rsidRPr="00323E28">
        <w:rPr>
          <w:rFonts w:eastAsiaTheme="majorEastAsia"/>
        </w:rPr>
        <w:t>The following elements will be installed in the work positions and electronic rooms:</w:t>
      </w:r>
    </w:p>
    <w:p w14:paraId="17D96274" w14:textId="77777777" w:rsidR="00D2536D" w:rsidRPr="00D24AAB" w:rsidRDefault="00D2536D" w:rsidP="00D24AAB">
      <w:pPr>
        <w:pStyle w:val="a3"/>
        <w:numPr>
          <w:ilvl w:val="1"/>
          <w:numId w:val="39"/>
        </w:numPr>
        <w:spacing w:after="200"/>
        <w:rPr>
          <w:rFonts w:eastAsiaTheme="majorEastAsia"/>
        </w:rPr>
      </w:pPr>
      <w:r w:rsidRPr="00D24AAB">
        <w:rPr>
          <w:rFonts w:eastAsiaTheme="majorEastAsia"/>
        </w:rPr>
        <w:t>Transparent partitions between the WS, with acoustic insulation.</w:t>
      </w:r>
    </w:p>
    <w:p w14:paraId="09A2C520" w14:textId="77777777" w:rsidR="00D2536D" w:rsidRPr="00D24AAB" w:rsidRDefault="00D2536D" w:rsidP="00D24AAB">
      <w:pPr>
        <w:pStyle w:val="a3"/>
        <w:numPr>
          <w:ilvl w:val="1"/>
          <w:numId w:val="39"/>
        </w:numPr>
        <w:spacing w:after="200"/>
        <w:rPr>
          <w:rFonts w:eastAsiaTheme="majorEastAsia"/>
        </w:rPr>
      </w:pPr>
      <w:r w:rsidRPr="00D24AAB">
        <w:rPr>
          <w:rFonts w:eastAsiaTheme="majorEastAsia"/>
        </w:rPr>
        <w:t>Lighting units with louvers to prevent glare and reflection on computer screens.</w:t>
      </w:r>
    </w:p>
    <w:p w14:paraId="44710CF4" w14:textId="77777777" w:rsidR="00D2536D" w:rsidRPr="00D24AAB" w:rsidRDefault="00D2536D" w:rsidP="00D24AAB">
      <w:pPr>
        <w:pStyle w:val="a3"/>
        <w:numPr>
          <w:ilvl w:val="1"/>
          <w:numId w:val="39"/>
        </w:numPr>
        <w:spacing w:after="200"/>
        <w:rPr>
          <w:rFonts w:eastAsiaTheme="majorEastAsia"/>
        </w:rPr>
      </w:pPr>
      <w:r w:rsidRPr="00D24AAB">
        <w:rPr>
          <w:rFonts w:eastAsiaTheme="majorEastAsia"/>
        </w:rPr>
        <w:t>Adjustable lighting level separately adjusted according to area's function.</w:t>
      </w:r>
    </w:p>
    <w:p w14:paraId="400ACC8D" w14:textId="77777777" w:rsidR="00793BA2" w:rsidRDefault="00D2536D" w:rsidP="00D24AAB">
      <w:pPr>
        <w:pStyle w:val="a3"/>
        <w:numPr>
          <w:ilvl w:val="1"/>
          <w:numId w:val="39"/>
        </w:numPr>
      </w:pPr>
      <w:r w:rsidRPr="00323E28">
        <w:t>Shading devices for all outside windows.</w:t>
      </w:r>
    </w:p>
    <w:p w14:paraId="795603E0" w14:textId="77777777" w:rsidR="00D2536D" w:rsidRPr="00B852A3" w:rsidRDefault="00D2536D" w:rsidP="00AC16F6">
      <w:pPr>
        <w:pStyle w:val="2"/>
      </w:pPr>
      <w:r w:rsidRPr="00B852A3">
        <w:lastRenderedPageBreak/>
        <w:t>Radiography System Operator Workstation</w:t>
      </w:r>
    </w:p>
    <w:p w14:paraId="73DFB397" w14:textId="77777777" w:rsidR="00D2536D" w:rsidRPr="009E4CB3" w:rsidRDefault="00D2536D" w:rsidP="00AC16F6">
      <w:pPr>
        <w:pStyle w:val="3"/>
      </w:pPr>
      <w:r w:rsidRPr="009E4CB3">
        <w:t xml:space="preserve">The workstation's configuration will enable the operator to perform </w:t>
      </w:r>
      <w:r w:rsidR="007F35C9" w:rsidRPr="009E4CB3">
        <w:t>functions as</w:t>
      </w:r>
      <w:r w:rsidRPr="009E4CB3">
        <w:t xml:space="preserve"> follows:</w:t>
      </w:r>
    </w:p>
    <w:p w14:paraId="67F99493"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Opening / closing the doors of the radiography tunnel</w:t>
      </w:r>
    </w:p>
    <w:p w14:paraId="6CC5BAD1" w14:textId="77777777" w:rsidR="00340BE0" w:rsidRDefault="00D2536D" w:rsidP="001A22F2">
      <w:pPr>
        <w:pStyle w:val="a3"/>
        <w:numPr>
          <w:ilvl w:val="0"/>
          <w:numId w:val="12"/>
        </w:numPr>
        <w:spacing w:after="200"/>
        <w:rPr>
          <w:rFonts w:eastAsiaTheme="majorEastAsia"/>
        </w:rPr>
      </w:pPr>
      <w:r w:rsidRPr="00340BE0">
        <w:rPr>
          <w:rFonts w:eastAsiaTheme="majorEastAsia"/>
        </w:rPr>
        <w:t xml:space="preserve">Directing the vehicles (using the PA system) into the required position </w:t>
      </w:r>
    </w:p>
    <w:p w14:paraId="789CE7F2" w14:textId="77777777" w:rsidR="00D2536D" w:rsidRPr="00340BE0" w:rsidRDefault="00D2536D" w:rsidP="001A22F2">
      <w:pPr>
        <w:pStyle w:val="a3"/>
        <w:numPr>
          <w:ilvl w:val="0"/>
          <w:numId w:val="12"/>
        </w:numPr>
        <w:spacing w:after="200"/>
        <w:rPr>
          <w:rFonts w:eastAsiaTheme="majorEastAsia"/>
        </w:rPr>
      </w:pPr>
      <w:r w:rsidRPr="00340BE0">
        <w:rPr>
          <w:rFonts w:eastAsiaTheme="majorEastAsia"/>
        </w:rPr>
        <w:t xml:space="preserve">Instructing the driver to leave the vehicle and supervise </w:t>
      </w:r>
      <w:r w:rsidR="00340BE0">
        <w:rPr>
          <w:rFonts w:eastAsiaTheme="majorEastAsia"/>
        </w:rPr>
        <w:t>him</w:t>
      </w:r>
      <w:r w:rsidR="00340BE0" w:rsidRPr="00340BE0">
        <w:rPr>
          <w:rFonts w:eastAsiaTheme="majorEastAsia"/>
        </w:rPr>
        <w:t xml:space="preserve"> </w:t>
      </w:r>
      <w:r w:rsidRPr="00340BE0">
        <w:rPr>
          <w:rFonts w:eastAsiaTheme="majorEastAsia"/>
        </w:rPr>
        <w:t>(using the CCTV display) to outer perimeter.</w:t>
      </w:r>
    </w:p>
    <w:p w14:paraId="367B3137"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 xml:space="preserve">Validate that the driver left the </w:t>
      </w:r>
      <w:r w:rsidR="00BF0B1D">
        <w:rPr>
          <w:rFonts w:eastAsiaTheme="majorEastAsia"/>
        </w:rPr>
        <w:t>radiography tunnel</w:t>
      </w:r>
      <w:r w:rsidR="00BF0B1D" w:rsidRPr="003B54AD">
        <w:rPr>
          <w:rFonts w:eastAsiaTheme="majorEastAsia"/>
        </w:rPr>
        <w:t xml:space="preserve"> </w:t>
      </w:r>
      <w:r w:rsidRPr="003B54AD">
        <w:rPr>
          <w:rFonts w:eastAsiaTheme="majorEastAsia"/>
        </w:rPr>
        <w:t xml:space="preserve">and </w:t>
      </w:r>
      <w:r w:rsidR="00340BE0">
        <w:rPr>
          <w:rFonts w:eastAsiaTheme="majorEastAsia"/>
        </w:rPr>
        <w:t>is</w:t>
      </w:r>
      <w:r w:rsidR="00340BE0" w:rsidRPr="003B54AD">
        <w:rPr>
          <w:rFonts w:eastAsiaTheme="majorEastAsia"/>
        </w:rPr>
        <w:t xml:space="preserve"> </w:t>
      </w:r>
      <w:r w:rsidRPr="003B54AD">
        <w:rPr>
          <w:rFonts w:eastAsiaTheme="majorEastAsia"/>
        </w:rPr>
        <w:t>in the secured area</w:t>
      </w:r>
      <w:r w:rsidR="00340BE0">
        <w:rPr>
          <w:rFonts w:eastAsiaTheme="majorEastAsia"/>
        </w:rPr>
        <w:t>.</w:t>
      </w:r>
    </w:p>
    <w:p w14:paraId="2F1BE007"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Validate radiation safety status – prior and condition to system operation.</w:t>
      </w:r>
    </w:p>
    <w:p w14:paraId="5B6E263D"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Link vehicle data and screening image</w:t>
      </w:r>
    </w:p>
    <w:p w14:paraId="2BBDC6C1"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Operate and monitor the radiography process (RCS).</w:t>
      </w:r>
    </w:p>
    <w:p w14:paraId="2A7EB6BA"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 xml:space="preserve">Conclude the screening process; </w:t>
      </w:r>
    </w:p>
    <w:p w14:paraId="5A34C487"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Image acquisition</w:t>
      </w:r>
    </w:p>
    <w:p w14:paraId="35644968"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 xml:space="preserve">Verification of image quality and confirmation of its transmittance to image analyst workstation.  </w:t>
      </w:r>
    </w:p>
    <w:p w14:paraId="6360F6DE" w14:textId="77777777" w:rsidR="00D2536D" w:rsidRPr="003B54AD" w:rsidRDefault="00D2536D" w:rsidP="001A22F2">
      <w:pPr>
        <w:pStyle w:val="a3"/>
        <w:numPr>
          <w:ilvl w:val="0"/>
          <w:numId w:val="12"/>
        </w:numPr>
        <w:spacing w:after="200"/>
        <w:rPr>
          <w:rFonts w:eastAsiaTheme="majorEastAsia"/>
        </w:rPr>
      </w:pPr>
      <w:r w:rsidRPr="003B54AD">
        <w:rPr>
          <w:rFonts w:eastAsiaTheme="majorEastAsia"/>
        </w:rPr>
        <w:t>Instructing the driver to return to the enclosure and leave the enclosure.</w:t>
      </w:r>
    </w:p>
    <w:p w14:paraId="19EB858E" w14:textId="77777777" w:rsidR="00D2536D" w:rsidRPr="009E4CB3" w:rsidRDefault="00D2536D" w:rsidP="00AC16F6">
      <w:pPr>
        <w:pStyle w:val="3"/>
      </w:pPr>
      <w:r w:rsidRPr="009E4CB3">
        <w:t>The System Operator position is located in operators'</w:t>
      </w:r>
      <w:r w:rsidR="007F35C9">
        <w:t>/IAW</w:t>
      </w:r>
      <w:r w:rsidRPr="009E4CB3">
        <w:t xml:space="preserve"> room </w:t>
      </w:r>
      <w:r>
        <w:t>and in a standing station</w:t>
      </w:r>
      <w:r w:rsidRPr="009E4CB3">
        <w:t xml:space="preserve">. The connection </w:t>
      </w:r>
      <w:r>
        <w:t>to the enclosure</w:t>
      </w:r>
      <w:r w:rsidRPr="009E4CB3">
        <w:t xml:space="preserve"> is through </w:t>
      </w:r>
      <w:r>
        <w:t>the ground floor</w:t>
      </w:r>
      <w:r w:rsidRPr="009E4CB3">
        <w:t xml:space="preserve">.  </w:t>
      </w:r>
    </w:p>
    <w:p w14:paraId="7B6F696E" w14:textId="77777777" w:rsidR="00D2536D" w:rsidRDefault="00D2536D" w:rsidP="00AC16F6">
      <w:pPr>
        <w:pStyle w:val="3"/>
      </w:pPr>
      <w:r w:rsidRPr="009E4CB3">
        <w:t>System operator's WS will comprise of the following elements:</w:t>
      </w:r>
    </w:p>
    <w:p w14:paraId="7C2CA0C9" w14:textId="77777777" w:rsidR="00D2536D" w:rsidRPr="008802FB" w:rsidRDefault="00D2536D" w:rsidP="001A22F2">
      <w:pPr>
        <w:pStyle w:val="a3"/>
        <w:numPr>
          <w:ilvl w:val="0"/>
          <w:numId w:val="20"/>
        </w:numPr>
        <w:spacing w:after="200"/>
        <w:rPr>
          <w:rFonts w:eastAsiaTheme="majorEastAsia"/>
        </w:rPr>
      </w:pPr>
      <w:r w:rsidRPr="008802FB">
        <w:rPr>
          <w:rFonts w:eastAsiaTheme="majorEastAsia"/>
        </w:rPr>
        <w:t>System operator's WS</w:t>
      </w:r>
      <w:r>
        <w:rPr>
          <w:rFonts w:eastAsiaTheme="majorEastAsia"/>
        </w:rPr>
        <w:t xml:space="preserve"> room:</w:t>
      </w:r>
    </w:p>
    <w:p w14:paraId="57213ABA" w14:textId="77777777" w:rsidR="00D2536D" w:rsidRPr="008802FB" w:rsidRDefault="00D2536D" w:rsidP="001A22F2">
      <w:pPr>
        <w:pStyle w:val="a3"/>
        <w:numPr>
          <w:ilvl w:val="0"/>
          <w:numId w:val="19"/>
        </w:numPr>
        <w:spacing w:after="200"/>
        <w:rPr>
          <w:rFonts w:eastAsiaTheme="majorEastAsia"/>
        </w:rPr>
      </w:pPr>
      <w:r w:rsidRPr="008802FB">
        <w:rPr>
          <w:rFonts w:eastAsiaTheme="majorEastAsia"/>
        </w:rPr>
        <w:t>Furniture – final design to be approved at the D</w:t>
      </w:r>
      <w:r w:rsidR="003E7836">
        <w:rPr>
          <w:rFonts w:eastAsiaTheme="majorEastAsia"/>
        </w:rPr>
        <w:t>D</w:t>
      </w:r>
      <w:r w:rsidRPr="008802FB">
        <w:rPr>
          <w:rFonts w:eastAsiaTheme="majorEastAsia"/>
        </w:rPr>
        <w:t>R.</w:t>
      </w:r>
    </w:p>
    <w:p w14:paraId="30D6C737" w14:textId="77777777" w:rsidR="00D2536D" w:rsidRPr="003B54AD" w:rsidRDefault="00D2536D" w:rsidP="001A22F2">
      <w:pPr>
        <w:pStyle w:val="a3"/>
        <w:numPr>
          <w:ilvl w:val="0"/>
          <w:numId w:val="19"/>
        </w:numPr>
        <w:spacing w:after="200"/>
        <w:rPr>
          <w:rFonts w:eastAsiaTheme="majorEastAsia"/>
        </w:rPr>
      </w:pPr>
      <w:r w:rsidRPr="003B54AD">
        <w:rPr>
          <w:rFonts w:eastAsiaTheme="majorEastAsia"/>
        </w:rPr>
        <w:t>Functional and decorative architecture designed while taking into account aspects of functionality and human engineering</w:t>
      </w:r>
      <w:r>
        <w:rPr>
          <w:rFonts w:eastAsiaTheme="majorEastAsia"/>
        </w:rPr>
        <w:t>.</w:t>
      </w:r>
    </w:p>
    <w:p w14:paraId="3AA5540F" w14:textId="77777777" w:rsidR="00D2536D" w:rsidRPr="003B54AD" w:rsidRDefault="00D2536D" w:rsidP="001A22F2">
      <w:pPr>
        <w:pStyle w:val="a3"/>
        <w:numPr>
          <w:ilvl w:val="0"/>
          <w:numId w:val="19"/>
        </w:numPr>
        <w:spacing w:after="200"/>
        <w:rPr>
          <w:rFonts w:eastAsiaTheme="majorEastAsia"/>
        </w:rPr>
      </w:pPr>
      <w:r w:rsidRPr="003B54AD">
        <w:rPr>
          <w:rFonts w:eastAsiaTheme="majorEastAsia"/>
        </w:rPr>
        <w:t>Writing surface, covered with Formica, Formica on outside surfaces, comfortable place for all operational units, keyboards &amp; mouse.</w:t>
      </w:r>
    </w:p>
    <w:p w14:paraId="73969D6F" w14:textId="77777777" w:rsidR="00D2536D" w:rsidRPr="003B54AD" w:rsidRDefault="00D2536D" w:rsidP="001A22F2">
      <w:pPr>
        <w:pStyle w:val="a3"/>
        <w:numPr>
          <w:ilvl w:val="0"/>
          <w:numId w:val="19"/>
        </w:numPr>
        <w:spacing w:after="200"/>
        <w:rPr>
          <w:rFonts w:eastAsiaTheme="majorEastAsia"/>
        </w:rPr>
      </w:pPr>
      <w:r w:rsidRPr="003B54AD">
        <w:rPr>
          <w:rFonts w:eastAsiaTheme="majorEastAsia"/>
        </w:rPr>
        <w:t>Spot lighting for the writing desk and foot rest (upgraded quality)</w:t>
      </w:r>
    </w:p>
    <w:p w14:paraId="7422B14B" w14:textId="77777777" w:rsidR="00D2536D" w:rsidRPr="003B54AD" w:rsidRDefault="00D2536D" w:rsidP="001A22F2">
      <w:pPr>
        <w:pStyle w:val="a3"/>
        <w:numPr>
          <w:ilvl w:val="0"/>
          <w:numId w:val="19"/>
        </w:numPr>
        <w:spacing w:after="200"/>
        <w:rPr>
          <w:rFonts w:eastAsiaTheme="majorEastAsia"/>
        </w:rPr>
      </w:pPr>
      <w:r w:rsidRPr="003B54AD">
        <w:rPr>
          <w:rFonts w:eastAsiaTheme="majorEastAsia"/>
        </w:rPr>
        <w:t>Electronic equipment at operator's desk.</w:t>
      </w:r>
    </w:p>
    <w:p w14:paraId="71F881C1" w14:textId="77777777" w:rsidR="00D2536D" w:rsidRPr="003B54AD" w:rsidRDefault="00D2536D" w:rsidP="001A22F2">
      <w:pPr>
        <w:pStyle w:val="a3"/>
        <w:numPr>
          <w:ilvl w:val="0"/>
          <w:numId w:val="19"/>
        </w:numPr>
        <w:spacing w:after="200"/>
        <w:rPr>
          <w:rFonts w:eastAsiaTheme="majorEastAsia"/>
        </w:rPr>
      </w:pPr>
      <w:r w:rsidRPr="003B54AD">
        <w:rPr>
          <w:rFonts w:eastAsiaTheme="majorEastAsia"/>
        </w:rPr>
        <w:t xml:space="preserve">Drawers and storage compartments. </w:t>
      </w:r>
    </w:p>
    <w:p w14:paraId="6596BE86" w14:textId="77777777" w:rsidR="00D2536D" w:rsidRPr="00C2412C" w:rsidRDefault="00D2536D" w:rsidP="001A22F2">
      <w:pPr>
        <w:pStyle w:val="a3"/>
        <w:numPr>
          <w:ilvl w:val="0"/>
          <w:numId w:val="20"/>
        </w:numPr>
        <w:spacing w:after="200"/>
        <w:rPr>
          <w:rFonts w:eastAsiaTheme="majorEastAsia"/>
        </w:rPr>
      </w:pPr>
      <w:r w:rsidRPr="00C2412C">
        <w:rPr>
          <w:rFonts w:eastAsiaTheme="majorEastAsia"/>
        </w:rPr>
        <w:t>System operator's WS standing station:</w:t>
      </w:r>
    </w:p>
    <w:p w14:paraId="63180CCB" w14:textId="77777777" w:rsidR="00D2536D" w:rsidRPr="00C2412C" w:rsidRDefault="00D2536D" w:rsidP="001A22F2">
      <w:pPr>
        <w:pStyle w:val="a3"/>
        <w:numPr>
          <w:ilvl w:val="0"/>
          <w:numId w:val="21"/>
        </w:numPr>
        <w:spacing w:after="200"/>
        <w:rPr>
          <w:rFonts w:eastAsiaTheme="majorEastAsia"/>
        </w:rPr>
      </w:pPr>
      <w:r w:rsidRPr="00C2412C">
        <w:rPr>
          <w:rFonts w:eastAsiaTheme="majorEastAsia"/>
        </w:rPr>
        <w:t>Furniture – final design to be approved at the D</w:t>
      </w:r>
      <w:r w:rsidR="003E7836">
        <w:rPr>
          <w:rFonts w:eastAsiaTheme="majorEastAsia"/>
        </w:rPr>
        <w:t>D</w:t>
      </w:r>
      <w:r w:rsidRPr="00C2412C">
        <w:rPr>
          <w:rFonts w:eastAsiaTheme="majorEastAsia"/>
        </w:rPr>
        <w:t>R.</w:t>
      </w:r>
    </w:p>
    <w:p w14:paraId="2CAFBA17" w14:textId="77777777" w:rsidR="00D2536D" w:rsidRPr="003B54AD" w:rsidRDefault="00D2536D" w:rsidP="001A22F2">
      <w:pPr>
        <w:pStyle w:val="a3"/>
        <w:numPr>
          <w:ilvl w:val="0"/>
          <w:numId w:val="21"/>
        </w:numPr>
        <w:spacing w:after="200"/>
        <w:rPr>
          <w:rFonts w:eastAsiaTheme="majorEastAsia"/>
        </w:rPr>
      </w:pPr>
      <w:r w:rsidRPr="003B54AD">
        <w:rPr>
          <w:rFonts w:eastAsiaTheme="majorEastAsia"/>
        </w:rPr>
        <w:lastRenderedPageBreak/>
        <w:t>Functional and decorative architecture designed while taking into account aspects of functionality and human engineering</w:t>
      </w:r>
      <w:r>
        <w:rPr>
          <w:rFonts w:eastAsiaTheme="majorEastAsia"/>
        </w:rPr>
        <w:t>.</w:t>
      </w:r>
    </w:p>
    <w:p w14:paraId="6C82BEDF" w14:textId="77777777" w:rsidR="00D2536D" w:rsidRPr="003B54AD" w:rsidRDefault="00D2536D" w:rsidP="001A22F2">
      <w:pPr>
        <w:pStyle w:val="a3"/>
        <w:numPr>
          <w:ilvl w:val="0"/>
          <w:numId w:val="21"/>
        </w:numPr>
        <w:spacing w:after="200"/>
        <w:rPr>
          <w:rFonts w:eastAsiaTheme="majorEastAsia"/>
        </w:rPr>
      </w:pPr>
      <w:r w:rsidRPr="003B54AD">
        <w:rPr>
          <w:rFonts w:eastAsiaTheme="majorEastAsia"/>
        </w:rPr>
        <w:t>Writing surface, covered with Formica, Formica on outside surfaces, comfortable place for all operational units, keyboards &amp; mouse.</w:t>
      </w:r>
    </w:p>
    <w:p w14:paraId="6EE16BE4" w14:textId="77777777" w:rsidR="00D2536D" w:rsidRPr="003B54AD" w:rsidRDefault="00D2536D" w:rsidP="001A22F2">
      <w:pPr>
        <w:pStyle w:val="a3"/>
        <w:numPr>
          <w:ilvl w:val="0"/>
          <w:numId w:val="21"/>
        </w:numPr>
        <w:spacing w:after="200"/>
        <w:rPr>
          <w:rFonts w:eastAsiaTheme="majorEastAsia"/>
        </w:rPr>
      </w:pPr>
      <w:r w:rsidRPr="003B54AD">
        <w:rPr>
          <w:rFonts w:eastAsiaTheme="majorEastAsia"/>
        </w:rPr>
        <w:t>Spot lighting for the writing desk</w:t>
      </w:r>
    </w:p>
    <w:p w14:paraId="58F505D5" w14:textId="77777777" w:rsidR="00D2536D" w:rsidRDefault="00D2536D" w:rsidP="001A22F2">
      <w:pPr>
        <w:pStyle w:val="a3"/>
        <w:numPr>
          <w:ilvl w:val="0"/>
          <w:numId w:val="21"/>
        </w:numPr>
        <w:spacing w:after="200"/>
        <w:rPr>
          <w:rFonts w:eastAsiaTheme="majorEastAsia"/>
        </w:rPr>
      </w:pPr>
      <w:r w:rsidRPr="00C2412C">
        <w:rPr>
          <w:rFonts w:eastAsiaTheme="majorEastAsia"/>
        </w:rPr>
        <w:t>Electronic equipment at operator's desk.</w:t>
      </w:r>
    </w:p>
    <w:p w14:paraId="4AEDADE5" w14:textId="77777777" w:rsidR="00D2536D" w:rsidRPr="00C2412C" w:rsidRDefault="00D2536D" w:rsidP="001A22F2">
      <w:pPr>
        <w:pStyle w:val="a3"/>
        <w:numPr>
          <w:ilvl w:val="0"/>
          <w:numId w:val="21"/>
        </w:numPr>
        <w:spacing w:after="200"/>
        <w:rPr>
          <w:rFonts w:eastAsiaTheme="majorEastAsia"/>
        </w:rPr>
      </w:pPr>
      <w:r w:rsidRPr="00C2412C">
        <w:rPr>
          <w:rFonts w:eastAsiaTheme="majorEastAsia"/>
        </w:rPr>
        <w:t>Drawers and storage compartments</w:t>
      </w:r>
    </w:p>
    <w:p w14:paraId="1B350B27" w14:textId="77777777" w:rsidR="00D2536D" w:rsidRPr="009E4CB3" w:rsidRDefault="00D2536D" w:rsidP="00AC16F6">
      <w:pPr>
        <w:pStyle w:val="3"/>
      </w:pPr>
      <w:r w:rsidRPr="009E4CB3">
        <w:t>Radiography System Controls:</w:t>
      </w:r>
    </w:p>
    <w:p w14:paraId="5CF98C4A" w14:textId="77777777" w:rsidR="00D2536D" w:rsidRPr="003B54AD" w:rsidRDefault="00D2536D" w:rsidP="001A22F2">
      <w:pPr>
        <w:pStyle w:val="a3"/>
        <w:numPr>
          <w:ilvl w:val="0"/>
          <w:numId w:val="11"/>
        </w:numPr>
        <w:spacing w:after="200"/>
        <w:rPr>
          <w:rFonts w:eastAsiaTheme="majorEastAsia"/>
        </w:rPr>
      </w:pPr>
      <w:r w:rsidRPr="003B54AD">
        <w:rPr>
          <w:rFonts w:eastAsiaTheme="majorEastAsia"/>
        </w:rPr>
        <w:t>All controls required to operate the screening process will be installed on / within operator's desk.</w:t>
      </w:r>
    </w:p>
    <w:p w14:paraId="6C87EAC4" w14:textId="77777777" w:rsidR="00D2536D" w:rsidRPr="003B54AD" w:rsidRDefault="00D2536D" w:rsidP="001A22F2">
      <w:pPr>
        <w:pStyle w:val="a3"/>
        <w:numPr>
          <w:ilvl w:val="0"/>
          <w:numId w:val="11"/>
        </w:numPr>
        <w:spacing w:after="200"/>
        <w:rPr>
          <w:rFonts w:eastAsiaTheme="majorEastAsia"/>
        </w:rPr>
      </w:pPr>
      <w:r w:rsidRPr="003B54AD">
        <w:rPr>
          <w:rFonts w:eastAsiaTheme="majorEastAsia"/>
        </w:rPr>
        <w:t>The entire process will be displayed dynamically in a graphic form and in real time on screens to be set up on the front panel of the console.</w:t>
      </w:r>
    </w:p>
    <w:p w14:paraId="35465305" w14:textId="77777777" w:rsidR="00D2536D" w:rsidRPr="003B54AD" w:rsidRDefault="00D2536D" w:rsidP="001A22F2">
      <w:pPr>
        <w:pStyle w:val="a3"/>
        <w:numPr>
          <w:ilvl w:val="0"/>
          <w:numId w:val="11"/>
        </w:numPr>
        <w:spacing w:after="200"/>
        <w:rPr>
          <w:rFonts w:eastAsiaTheme="majorEastAsia"/>
        </w:rPr>
      </w:pPr>
      <w:r w:rsidRPr="003B54AD">
        <w:rPr>
          <w:rFonts w:eastAsiaTheme="majorEastAsia"/>
        </w:rPr>
        <w:t xml:space="preserve">Telephone- Smart extension </w:t>
      </w:r>
    </w:p>
    <w:p w14:paraId="65EBBD5B" w14:textId="77777777" w:rsidR="00D2536D" w:rsidRPr="003B54AD" w:rsidRDefault="00D2536D" w:rsidP="001A22F2">
      <w:pPr>
        <w:pStyle w:val="a3"/>
        <w:numPr>
          <w:ilvl w:val="0"/>
          <w:numId w:val="11"/>
        </w:numPr>
        <w:spacing w:after="200"/>
        <w:rPr>
          <w:rFonts w:eastAsiaTheme="majorEastAsia"/>
        </w:rPr>
      </w:pPr>
      <w:r w:rsidRPr="003B54AD">
        <w:rPr>
          <w:rFonts w:eastAsiaTheme="majorEastAsia"/>
        </w:rPr>
        <w:t>PA system</w:t>
      </w:r>
    </w:p>
    <w:p w14:paraId="1FCC4465" w14:textId="77777777" w:rsidR="00D2536D" w:rsidRPr="009E4CB3" w:rsidRDefault="00D2536D" w:rsidP="00AC16F6">
      <w:pPr>
        <w:pStyle w:val="3"/>
      </w:pPr>
      <w:r w:rsidRPr="009E4CB3">
        <w:t>CCTV system (CCTV – R) control and display WS</w:t>
      </w:r>
    </w:p>
    <w:p w14:paraId="7A68A596" w14:textId="19F08345" w:rsidR="00D2536D" w:rsidRPr="003B54AD" w:rsidRDefault="00D2536D" w:rsidP="00D2411F">
      <w:pPr>
        <w:pStyle w:val="a3"/>
        <w:numPr>
          <w:ilvl w:val="0"/>
          <w:numId w:val="10"/>
        </w:numPr>
        <w:spacing w:after="200"/>
        <w:rPr>
          <w:rFonts w:eastAsiaTheme="majorEastAsia"/>
        </w:rPr>
      </w:pPr>
      <w:r w:rsidRPr="003B54AD">
        <w:rPr>
          <w:rFonts w:eastAsiaTheme="majorEastAsia"/>
        </w:rPr>
        <w:t>This CCTV system, designed as part of radiography system's safety measures and based on fixed cameras installed at the entrance, the exit, corridor exit and along the length of the enclosure, will display the status of the various stages during the screening process</w:t>
      </w:r>
      <w:ins w:id="9" w:author="Nitm" w:date="2018-11-13T08:51:00Z">
        <w:r w:rsidR="00D2411F">
          <w:rPr>
            <w:rFonts w:eastAsiaTheme="majorEastAsia"/>
          </w:rPr>
          <w:t xml:space="preserve"> </w:t>
        </w:r>
      </w:ins>
      <w:r w:rsidR="00D2411F">
        <w:rPr>
          <w:rFonts w:eastAsiaTheme="majorEastAsia"/>
        </w:rPr>
        <w:t>(and will supply</w:t>
      </w:r>
      <w:r w:rsidR="00D2411F">
        <w:t xml:space="preserve"> more than a month’s time backup and archive) </w:t>
      </w:r>
      <w:r w:rsidRPr="003B54AD">
        <w:rPr>
          <w:rFonts w:eastAsiaTheme="majorEastAsia"/>
        </w:rPr>
        <w:t>for example:</w:t>
      </w:r>
    </w:p>
    <w:p w14:paraId="1BA575F6" w14:textId="77777777" w:rsidR="00D2536D" w:rsidRPr="009020EB" w:rsidRDefault="00D2536D" w:rsidP="001A22F2">
      <w:pPr>
        <w:pStyle w:val="a3"/>
        <w:numPr>
          <w:ilvl w:val="0"/>
          <w:numId w:val="3"/>
        </w:numPr>
        <w:spacing w:after="200"/>
        <w:ind w:left="1080"/>
        <w:rPr>
          <w:rFonts w:eastAsiaTheme="majorEastAsia"/>
        </w:rPr>
      </w:pPr>
      <w:r w:rsidRPr="009020EB">
        <w:rPr>
          <w:rFonts w:eastAsiaTheme="majorEastAsia"/>
        </w:rPr>
        <w:t>Opening of the shielding doors</w:t>
      </w:r>
    </w:p>
    <w:p w14:paraId="35AB2B9F"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Vehicle movement into the enclosure</w:t>
      </w:r>
    </w:p>
    <w:p w14:paraId="02B530A8"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Vehicles stopping at the required position</w:t>
      </w:r>
    </w:p>
    <w:p w14:paraId="7C1851DA"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 xml:space="preserve">Driver leaving the vehicle </w:t>
      </w:r>
    </w:p>
    <w:p w14:paraId="4C091A93"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Closing of enclosure doors</w:t>
      </w:r>
    </w:p>
    <w:p w14:paraId="144D460F"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 xml:space="preserve">Screening process: movement of the vehicle on the conveyor </w:t>
      </w:r>
    </w:p>
    <w:p w14:paraId="738559F4"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 xml:space="preserve">Doors opening </w:t>
      </w:r>
    </w:p>
    <w:p w14:paraId="5DD8E1CC"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Driver return to vehicle</w:t>
      </w:r>
    </w:p>
    <w:p w14:paraId="645B2832" w14:textId="77777777" w:rsidR="00D2536D" w:rsidRPr="009020EB" w:rsidRDefault="00D2536D" w:rsidP="001A22F2">
      <w:pPr>
        <w:pStyle w:val="a3"/>
        <w:numPr>
          <w:ilvl w:val="0"/>
          <w:numId w:val="2"/>
        </w:numPr>
        <w:spacing w:after="200"/>
        <w:ind w:left="1080"/>
        <w:rPr>
          <w:rFonts w:eastAsiaTheme="majorEastAsia"/>
        </w:rPr>
      </w:pPr>
      <w:r w:rsidRPr="009020EB">
        <w:rPr>
          <w:rFonts w:eastAsiaTheme="majorEastAsia"/>
        </w:rPr>
        <w:t>Exit of the vehicle</w:t>
      </w:r>
    </w:p>
    <w:p w14:paraId="1822053F" w14:textId="77777777" w:rsidR="00D2536D" w:rsidRPr="009E4CB3" w:rsidRDefault="00D2536D" w:rsidP="005940E5">
      <w:pPr>
        <w:spacing w:after="200"/>
        <w:ind w:left="720"/>
        <w:rPr>
          <w:rFonts w:eastAsiaTheme="majorEastAsia"/>
        </w:rPr>
      </w:pPr>
      <w:r w:rsidRPr="009E4CB3">
        <w:rPr>
          <w:rFonts w:eastAsiaTheme="majorEastAsia"/>
        </w:rPr>
        <w:lastRenderedPageBreak/>
        <w:t xml:space="preserve">In addition the CCTV system will display the entire volume of the radiography </w:t>
      </w:r>
      <w:r>
        <w:rPr>
          <w:rFonts w:eastAsiaTheme="majorEastAsia"/>
        </w:rPr>
        <w:t>enclosure</w:t>
      </w:r>
      <w:r w:rsidRPr="009E4CB3">
        <w:rPr>
          <w:rFonts w:eastAsiaTheme="majorEastAsia"/>
        </w:rPr>
        <w:t xml:space="preserve"> to ensure radiation safety (no one was left in the </w:t>
      </w:r>
      <w:r>
        <w:rPr>
          <w:rFonts w:eastAsiaTheme="majorEastAsia"/>
        </w:rPr>
        <w:t>vehicle</w:t>
      </w:r>
      <w:r w:rsidRPr="009E4CB3">
        <w:rPr>
          <w:rFonts w:eastAsiaTheme="majorEastAsia"/>
        </w:rPr>
        <w:t xml:space="preserve"> or the </w:t>
      </w:r>
      <w:r>
        <w:rPr>
          <w:rFonts w:eastAsiaTheme="majorEastAsia"/>
        </w:rPr>
        <w:t>enclosure</w:t>
      </w:r>
      <w:r w:rsidRPr="009E4CB3">
        <w:rPr>
          <w:rFonts w:eastAsiaTheme="majorEastAsia"/>
        </w:rPr>
        <w:t xml:space="preserve"> volume).</w:t>
      </w:r>
    </w:p>
    <w:p w14:paraId="6C2FF7C2" w14:textId="77777777" w:rsidR="00D2536D" w:rsidRDefault="00D2536D" w:rsidP="001A22F2">
      <w:pPr>
        <w:pStyle w:val="a3"/>
        <w:numPr>
          <w:ilvl w:val="0"/>
          <w:numId w:val="10"/>
        </w:numPr>
        <w:spacing w:after="200"/>
        <w:rPr>
          <w:rFonts w:eastAsiaTheme="majorEastAsia"/>
        </w:rPr>
      </w:pPr>
      <w:r w:rsidRPr="003B54AD">
        <w:rPr>
          <w:rFonts w:eastAsiaTheme="majorEastAsia"/>
        </w:rPr>
        <w:t>Switches, screens and supervisory equipment for the CCTV system will be installed on the front panel.</w:t>
      </w:r>
    </w:p>
    <w:p w14:paraId="0740BE53" w14:textId="7AA7FF0D" w:rsidR="00D2411F" w:rsidRDefault="00D2411F" w:rsidP="00D2411F">
      <w:pPr>
        <w:pStyle w:val="a3"/>
        <w:numPr>
          <w:ilvl w:val="0"/>
          <w:numId w:val="10"/>
        </w:numPr>
        <w:spacing w:after="200"/>
        <w:rPr>
          <w:rFonts w:eastAsiaTheme="majorEastAsia"/>
        </w:rPr>
      </w:pPr>
      <w:r>
        <w:t xml:space="preserve"> The CCTV system will be able to </w:t>
      </w:r>
      <w:r w:rsidR="00D074FC">
        <w:t>backup</w:t>
      </w:r>
      <w:r>
        <w:t xml:space="preserve"> and archive data for at least one month of full operation.</w:t>
      </w:r>
    </w:p>
    <w:p w14:paraId="59D2188B" w14:textId="77777777" w:rsidR="00D2536D" w:rsidRPr="00A8535E" w:rsidRDefault="00D2536D" w:rsidP="00AC16F6">
      <w:pPr>
        <w:pStyle w:val="2"/>
      </w:pPr>
      <w:r>
        <w:t xml:space="preserve">Image </w:t>
      </w:r>
      <w:r w:rsidRPr="00A8535E">
        <w:t xml:space="preserve">Analysts’ </w:t>
      </w:r>
      <w:r w:rsidR="00F27B35">
        <w:t xml:space="preserve">Workstation </w:t>
      </w:r>
      <w:r w:rsidRPr="00A8535E">
        <w:t>positions (IAW)</w:t>
      </w:r>
    </w:p>
    <w:p w14:paraId="6C0474A5" w14:textId="6E5852FE" w:rsidR="00D2536D" w:rsidRPr="009E4CB3" w:rsidRDefault="009765F2" w:rsidP="00AC16F6">
      <w:pPr>
        <w:pStyle w:val="3"/>
      </w:pPr>
      <w:r w:rsidRPr="00901A2C">
        <w:t>six</w:t>
      </w:r>
      <w:r w:rsidR="00D2536D" w:rsidRPr="00901A2C">
        <w:t xml:space="preserve"> </w:t>
      </w:r>
      <w:r w:rsidR="00D63C85" w:rsidRPr="00901A2C">
        <w:t>(</w:t>
      </w:r>
      <w:r w:rsidRPr="00901A2C">
        <w:t>6</w:t>
      </w:r>
      <w:r w:rsidR="00D2536D" w:rsidRPr="00901A2C">
        <w:t>) working positions</w:t>
      </w:r>
      <w:r w:rsidR="00D2536D" w:rsidRPr="009E4CB3">
        <w:t xml:space="preserve"> for image analysis are defined </w:t>
      </w:r>
      <w:r w:rsidR="00D2536D">
        <w:t xml:space="preserve">(of which one [1] is a standing position in the pit installation) </w:t>
      </w:r>
      <w:r w:rsidR="00D2536D" w:rsidRPr="009E4CB3">
        <w:t>including one additional infrastructure for</w:t>
      </w:r>
      <w:r w:rsidR="006B7FA7">
        <w:t xml:space="preserve"> Customs computer at each IAW location.</w:t>
      </w:r>
    </w:p>
    <w:p w14:paraId="01FBCA38" w14:textId="77777777" w:rsidR="00D2536D" w:rsidRPr="009E4CB3" w:rsidRDefault="00D2536D" w:rsidP="00B3018B">
      <w:pPr>
        <w:pStyle w:val="3"/>
      </w:pPr>
      <w:r w:rsidRPr="009E4CB3">
        <w:t xml:space="preserve">Image Analysis Training workstation, identical to the IAW positions will be located at </w:t>
      </w:r>
      <w:r w:rsidR="006B7FA7">
        <w:t>IAW</w:t>
      </w:r>
      <w:r w:rsidRPr="009E4CB3">
        <w:t xml:space="preserve"> room (office building)</w:t>
      </w:r>
      <w:r w:rsidR="00B3018B">
        <w:t xml:space="preserve"> see section 5 (Ch. 12)</w:t>
      </w:r>
      <w:r w:rsidRPr="009E4CB3">
        <w:t xml:space="preserve">. </w:t>
      </w:r>
    </w:p>
    <w:p w14:paraId="33896597" w14:textId="77777777" w:rsidR="00D2536D" w:rsidRPr="009E4CB3" w:rsidRDefault="00D2536D" w:rsidP="00AC16F6">
      <w:pPr>
        <w:pStyle w:val="3"/>
      </w:pPr>
      <w:r w:rsidRPr="009E4CB3">
        <w:t>All the above positions will be fully equipped as per Contractor's proposal and Customer approval at the Design Review.</w:t>
      </w:r>
    </w:p>
    <w:p w14:paraId="390B21E2" w14:textId="77777777" w:rsidR="00D2536D" w:rsidRPr="009E4CB3" w:rsidRDefault="00D2536D" w:rsidP="00AC16F6">
      <w:pPr>
        <w:pStyle w:val="3"/>
      </w:pPr>
      <w:r w:rsidRPr="009E4CB3">
        <w:t>Furniture for image workstation positions will be of upgraded quality, based on decorative wood furniture, including:</w:t>
      </w:r>
    </w:p>
    <w:p w14:paraId="7B1FA547" w14:textId="77777777" w:rsidR="00D2536D" w:rsidRPr="003B54AD" w:rsidRDefault="00D2536D" w:rsidP="001A22F2">
      <w:pPr>
        <w:pStyle w:val="a3"/>
        <w:numPr>
          <w:ilvl w:val="0"/>
          <w:numId w:val="8"/>
        </w:numPr>
        <w:spacing w:after="200"/>
        <w:rPr>
          <w:rFonts w:eastAsiaTheme="majorEastAsia"/>
        </w:rPr>
      </w:pPr>
      <w:r w:rsidRPr="003B54AD">
        <w:rPr>
          <w:rFonts w:eastAsiaTheme="majorEastAsia"/>
        </w:rPr>
        <w:t>Functional and decorative architecture designed while taking into account aspects of functionality and human engineering,</w:t>
      </w:r>
    </w:p>
    <w:p w14:paraId="08148E41" w14:textId="77777777" w:rsidR="00D2536D" w:rsidRPr="003B54AD" w:rsidRDefault="00D2536D" w:rsidP="001A22F2">
      <w:pPr>
        <w:pStyle w:val="a3"/>
        <w:numPr>
          <w:ilvl w:val="0"/>
          <w:numId w:val="8"/>
        </w:numPr>
        <w:spacing w:after="200"/>
        <w:rPr>
          <w:rFonts w:eastAsiaTheme="majorEastAsia"/>
        </w:rPr>
      </w:pPr>
      <w:r w:rsidRPr="003B54AD">
        <w:rPr>
          <w:rFonts w:eastAsiaTheme="majorEastAsia"/>
        </w:rPr>
        <w:t>Writing Formica surface, Formica sides and comfortable place for the keyboards and mouse</w:t>
      </w:r>
    </w:p>
    <w:p w14:paraId="17A21807" w14:textId="77777777" w:rsidR="00D2536D" w:rsidRPr="003B54AD" w:rsidRDefault="00D2536D" w:rsidP="001A22F2">
      <w:pPr>
        <w:pStyle w:val="a3"/>
        <w:numPr>
          <w:ilvl w:val="0"/>
          <w:numId w:val="8"/>
        </w:numPr>
        <w:spacing w:after="200"/>
        <w:rPr>
          <w:rFonts w:eastAsiaTheme="majorEastAsia"/>
        </w:rPr>
      </w:pPr>
      <w:r w:rsidRPr="003B54AD">
        <w:rPr>
          <w:rFonts w:eastAsiaTheme="majorEastAsia"/>
        </w:rPr>
        <w:t>Spot lighting for the writing desk and foot rest.</w:t>
      </w:r>
    </w:p>
    <w:p w14:paraId="408071CD" w14:textId="77777777" w:rsidR="00D2536D" w:rsidRPr="003B54AD" w:rsidRDefault="00D2536D" w:rsidP="00D24AAB">
      <w:pPr>
        <w:pStyle w:val="a3"/>
        <w:numPr>
          <w:ilvl w:val="0"/>
          <w:numId w:val="8"/>
        </w:numPr>
        <w:spacing w:after="200"/>
        <w:rPr>
          <w:rFonts w:eastAsiaTheme="majorEastAsia"/>
        </w:rPr>
      </w:pPr>
      <w:r w:rsidRPr="003B54AD">
        <w:rPr>
          <w:rFonts w:eastAsiaTheme="majorEastAsia"/>
        </w:rPr>
        <w:t xml:space="preserve">Space and infrastructure for at least </w:t>
      </w:r>
      <w:r w:rsidR="00D24AAB">
        <w:rPr>
          <w:rFonts w:eastAsiaTheme="majorEastAsia"/>
        </w:rPr>
        <w:t>2</w:t>
      </w:r>
      <w:r w:rsidRPr="003B54AD">
        <w:rPr>
          <w:rFonts w:eastAsiaTheme="majorEastAsia"/>
        </w:rPr>
        <w:t xml:space="preserve"> terminals (monitors, keyboards, etc) and a telephone</w:t>
      </w:r>
    </w:p>
    <w:p w14:paraId="1A9A943A" w14:textId="77777777" w:rsidR="00D2536D" w:rsidRPr="003B54AD" w:rsidRDefault="00D2536D" w:rsidP="001A22F2">
      <w:pPr>
        <w:pStyle w:val="a3"/>
        <w:numPr>
          <w:ilvl w:val="0"/>
          <w:numId w:val="8"/>
        </w:numPr>
        <w:spacing w:after="200"/>
        <w:rPr>
          <w:rFonts w:eastAsiaTheme="majorEastAsia"/>
        </w:rPr>
      </w:pPr>
      <w:r w:rsidRPr="003B54AD">
        <w:rPr>
          <w:rFonts w:eastAsiaTheme="majorEastAsia"/>
        </w:rPr>
        <w:t xml:space="preserve">Drawers and storage compartments. </w:t>
      </w:r>
    </w:p>
    <w:p w14:paraId="373524E0" w14:textId="0D054AA7" w:rsidR="00D2536D" w:rsidRPr="009E4CB3" w:rsidRDefault="00D2536D" w:rsidP="00AC16F6">
      <w:pPr>
        <w:pStyle w:val="3"/>
      </w:pPr>
      <w:r w:rsidRPr="009E4CB3">
        <w:lastRenderedPageBreak/>
        <w:t xml:space="preserve">Specific equipment at </w:t>
      </w:r>
      <w:r w:rsidRPr="00901A2C">
        <w:t xml:space="preserve">each of the </w:t>
      </w:r>
      <w:r w:rsidR="005353F1" w:rsidRPr="00901A2C">
        <w:t>six</w:t>
      </w:r>
      <w:r w:rsidRPr="00901A2C">
        <w:t xml:space="preserve"> (</w:t>
      </w:r>
      <w:r w:rsidR="005353F1" w:rsidRPr="00901A2C">
        <w:t>6</w:t>
      </w:r>
      <w:r w:rsidRPr="00901A2C">
        <w:t>) IAW</w:t>
      </w:r>
      <w:r w:rsidRPr="009E4CB3">
        <w:t xml:space="preserve"> and </w:t>
      </w:r>
      <w:r>
        <w:t>the one (</w:t>
      </w:r>
      <w:r w:rsidRPr="009E4CB3">
        <w:t>1</w:t>
      </w:r>
      <w:r>
        <w:t>)</w:t>
      </w:r>
      <w:r w:rsidRPr="009E4CB3">
        <w:t xml:space="preserve"> Training position, including:</w:t>
      </w:r>
    </w:p>
    <w:p w14:paraId="0CD47ADF" w14:textId="77777777" w:rsidR="00D2536D" w:rsidRPr="003B54AD" w:rsidRDefault="00D2536D" w:rsidP="001A22F2">
      <w:pPr>
        <w:pStyle w:val="a3"/>
        <w:numPr>
          <w:ilvl w:val="0"/>
          <w:numId w:val="9"/>
        </w:numPr>
        <w:spacing w:after="200"/>
        <w:rPr>
          <w:rFonts w:eastAsiaTheme="majorEastAsia"/>
        </w:rPr>
      </w:pPr>
      <w:r w:rsidRPr="003B54AD">
        <w:rPr>
          <w:rFonts w:eastAsiaTheme="majorEastAsia"/>
        </w:rPr>
        <w:t>Equipment required for performing image analysis, as specified by the Contractor will be installed on / within operator's desk including, at least:</w:t>
      </w:r>
    </w:p>
    <w:p w14:paraId="4E7A7A27" w14:textId="77777777" w:rsidR="00D2536D" w:rsidRPr="003B54AD" w:rsidRDefault="00D2536D" w:rsidP="001A22F2">
      <w:pPr>
        <w:pStyle w:val="a3"/>
        <w:numPr>
          <w:ilvl w:val="0"/>
          <w:numId w:val="7"/>
        </w:numPr>
        <w:spacing w:after="200"/>
        <w:rPr>
          <w:rFonts w:eastAsiaTheme="majorEastAsia"/>
        </w:rPr>
      </w:pPr>
      <w:r w:rsidRPr="003B54AD">
        <w:rPr>
          <w:rFonts w:eastAsiaTheme="majorEastAsia"/>
        </w:rPr>
        <w:t xml:space="preserve">Screens to display the X-Ray images </w:t>
      </w:r>
    </w:p>
    <w:p w14:paraId="4BAD0C66" w14:textId="77777777" w:rsidR="00D2536D" w:rsidRPr="003B54AD" w:rsidRDefault="00D2536D" w:rsidP="001A22F2">
      <w:pPr>
        <w:pStyle w:val="a3"/>
        <w:numPr>
          <w:ilvl w:val="0"/>
          <w:numId w:val="7"/>
        </w:numPr>
        <w:spacing w:after="200"/>
        <w:rPr>
          <w:rFonts w:eastAsiaTheme="majorEastAsia"/>
        </w:rPr>
      </w:pPr>
      <w:r w:rsidRPr="003B54AD">
        <w:rPr>
          <w:rFonts w:eastAsiaTheme="majorEastAsia"/>
        </w:rPr>
        <w:t>Data Display monitors, displaying, at least:</w:t>
      </w:r>
    </w:p>
    <w:p w14:paraId="48C183EA" w14:textId="77777777" w:rsidR="00D2536D" w:rsidRPr="009020EB" w:rsidRDefault="00D2536D" w:rsidP="001A22F2">
      <w:pPr>
        <w:pStyle w:val="a3"/>
        <w:numPr>
          <w:ilvl w:val="0"/>
          <w:numId w:val="4"/>
        </w:numPr>
        <w:spacing w:after="200"/>
        <w:rPr>
          <w:rFonts w:eastAsiaTheme="majorEastAsia"/>
        </w:rPr>
      </w:pPr>
      <w:r w:rsidRPr="009020EB">
        <w:rPr>
          <w:rFonts w:eastAsiaTheme="majorEastAsia"/>
        </w:rPr>
        <w:t>Vehicle data - previously keyed-into system database and analysis results</w:t>
      </w:r>
    </w:p>
    <w:p w14:paraId="42EE8033" w14:textId="77777777" w:rsidR="00D2536D" w:rsidRPr="009020EB" w:rsidRDefault="00D2536D" w:rsidP="001A22F2">
      <w:pPr>
        <w:pStyle w:val="a3"/>
        <w:numPr>
          <w:ilvl w:val="0"/>
          <w:numId w:val="4"/>
        </w:numPr>
        <w:spacing w:after="200"/>
        <w:rPr>
          <w:rFonts w:eastAsiaTheme="majorEastAsia"/>
        </w:rPr>
      </w:pPr>
      <w:r w:rsidRPr="009020EB">
        <w:rPr>
          <w:rFonts w:eastAsiaTheme="majorEastAsia"/>
        </w:rPr>
        <w:t>Customs data (terminal supplied by the Customer)</w:t>
      </w:r>
    </w:p>
    <w:p w14:paraId="52B8F659" w14:textId="77777777" w:rsidR="00D2536D" w:rsidRPr="003B54AD" w:rsidRDefault="00D2536D" w:rsidP="001A22F2">
      <w:pPr>
        <w:pStyle w:val="a3"/>
        <w:numPr>
          <w:ilvl w:val="0"/>
          <w:numId w:val="7"/>
        </w:numPr>
        <w:spacing w:after="200"/>
        <w:rPr>
          <w:rFonts w:eastAsiaTheme="majorEastAsia"/>
        </w:rPr>
      </w:pPr>
      <w:r w:rsidRPr="003B54AD">
        <w:rPr>
          <w:rFonts w:eastAsiaTheme="majorEastAsia"/>
        </w:rPr>
        <w:t>Functional controls</w:t>
      </w:r>
    </w:p>
    <w:p w14:paraId="1CCF9BA9" w14:textId="77777777" w:rsidR="00D2536D" w:rsidRPr="003B54AD" w:rsidRDefault="00D2536D" w:rsidP="001A22F2">
      <w:pPr>
        <w:pStyle w:val="a3"/>
        <w:numPr>
          <w:ilvl w:val="0"/>
          <w:numId w:val="7"/>
        </w:numPr>
        <w:spacing w:after="200"/>
        <w:rPr>
          <w:rFonts w:eastAsiaTheme="majorEastAsia"/>
        </w:rPr>
      </w:pPr>
      <w:r w:rsidRPr="003B54AD">
        <w:rPr>
          <w:rFonts w:eastAsiaTheme="majorEastAsia"/>
        </w:rPr>
        <w:t>Keyboards and mouse</w:t>
      </w:r>
    </w:p>
    <w:p w14:paraId="63936860" w14:textId="77777777" w:rsidR="00D2536D" w:rsidRDefault="00D2536D" w:rsidP="001A22F2">
      <w:pPr>
        <w:pStyle w:val="a3"/>
        <w:numPr>
          <w:ilvl w:val="0"/>
          <w:numId w:val="7"/>
        </w:numPr>
        <w:spacing w:after="200"/>
        <w:rPr>
          <w:rFonts w:eastAsiaTheme="majorEastAsia"/>
        </w:rPr>
      </w:pPr>
      <w:r w:rsidRPr="003B54AD">
        <w:rPr>
          <w:rFonts w:eastAsiaTheme="majorEastAsia"/>
        </w:rPr>
        <w:t>Telephone set.</w:t>
      </w:r>
    </w:p>
    <w:p w14:paraId="29181DBE" w14:textId="77777777" w:rsidR="003E515F" w:rsidRDefault="003E515F" w:rsidP="006B7FA7">
      <w:pPr>
        <w:pStyle w:val="a3"/>
        <w:numPr>
          <w:ilvl w:val="0"/>
          <w:numId w:val="7"/>
        </w:numPr>
        <w:spacing w:after="200"/>
        <w:rPr>
          <w:rFonts w:eastAsiaTheme="majorEastAsia"/>
        </w:rPr>
      </w:pPr>
      <w:r>
        <w:rPr>
          <w:rFonts w:eastAsiaTheme="majorEastAsia"/>
        </w:rPr>
        <w:t>P</w:t>
      </w:r>
      <w:r w:rsidR="006B7FA7">
        <w:rPr>
          <w:rFonts w:eastAsiaTheme="majorEastAsia"/>
        </w:rPr>
        <w:t>A</w:t>
      </w:r>
    </w:p>
    <w:p w14:paraId="1D39C6F6" w14:textId="02AAB275" w:rsidR="003E515F" w:rsidRDefault="003E515F" w:rsidP="001A22F2">
      <w:pPr>
        <w:pStyle w:val="a3"/>
        <w:numPr>
          <w:ilvl w:val="0"/>
          <w:numId w:val="7"/>
        </w:numPr>
        <w:spacing w:after="200"/>
        <w:rPr>
          <w:rFonts w:eastAsiaTheme="majorEastAsia"/>
        </w:rPr>
      </w:pPr>
      <w:r>
        <w:rPr>
          <w:rFonts w:eastAsiaTheme="majorEastAsia"/>
        </w:rPr>
        <w:t>Radiation monitor</w:t>
      </w:r>
      <w:r w:rsidR="00E72E02">
        <w:rPr>
          <w:rFonts w:eastAsiaTheme="majorEastAsia"/>
        </w:rPr>
        <w:t>'s (according to safety plan)</w:t>
      </w:r>
    </w:p>
    <w:p w14:paraId="4C92830A" w14:textId="77777777" w:rsidR="00D2536D" w:rsidRPr="003B54AD" w:rsidRDefault="00D2536D" w:rsidP="001A22F2">
      <w:pPr>
        <w:pStyle w:val="a3"/>
        <w:numPr>
          <w:ilvl w:val="0"/>
          <w:numId w:val="9"/>
        </w:numPr>
        <w:spacing w:after="200"/>
        <w:rPr>
          <w:rFonts w:eastAsiaTheme="majorEastAsia"/>
        </w:rPr>
      </w:pPr>
      <w:r w:rsidRPr="003B54AD">
        <w:rPr>
          <w:rFonts w:eastAsiaTheme="majorEastAsia"/>
        </w:rPr>
        <w:t>Equipment required for performing image analysis</w:t>
      </w:r>
      <w:r>
        <w:rPr>
          <w:rFonts w:eastAsiaTheme="majorEastAsia"/>
        </w:rPr>
        <w:t xml:space="preserve"> in standing position</w:t>
      </w:r>
      <w:r w:rsidRPr="003B54AD">
        <w:rPr>
          <w:rFonts w:eastAsiaTheme="majorEastAsia"/>
        </w:rPr>
        <w:t>, as specified by the Contractor will be installed on / within operator's desk including, at least:</w:t>
      </w:r>
    </w:p>
    <w:p w14:paraId="2BB9EEE6" w14:textId="77777777" w:rsidR="00D2536D" w:rsidRPr="003B54AD" w:rsidRDefault="00D2536D" w:rsidP="001A22F2">
      <w:pPr>
        <w:pStyle w:val="a3"/>
        <w:numPr>
          <w:ilvl w:val="0"/>
          <w:numId w:val="22"/>
        </w:numPr>
        <w:spacing w:after="200"/>
        <w:rPr>
          <w:rFonts w:eastAsiaTheme="majorEastAsia"/>
        </w:rPr>
      </w:pPr>
      <w:r w:rsidRPr="003B54AD">
        <w:rPr>
          <w:rFonts w:eastAsiaTheme="majorEastAsia"/>
        </w:rPr>
        <w:t xml:space="preserve">Screens to display the X-Ray images </w:t>
      </w:r>
    </w:p>
    <w:p w14:paraId="170EC659" w14:textId="77777777" w:rsidR="00D2536D" w:rsidRPr="003B54AD" w:rsidRDefault="00D2536D" w:rsidP="001A22F2">
      <w:pPr>
        <w:pStyle w:val="a3"/>
        <w:numPr>
          <w:ilvl w:val="0"/>
          <w:numId w:val="22"/>
        </w:numPr>
        <w:spacing w:after="200"/>
        <w:rPr>
          <w:rFonts w:eastAsiaTheme="majorEastAsia"/>
        </w:rPr>
      </w:pPr>
      <w:r w:rsidRPr="003B54AD">
        <w:rPr>
          <w:rFonts w:eastAsiaTheme="majorEastAsia"/>
        </w:rPr>
        <w:t>Data Display monitors, displaying, at least:</w:t>
      </w:r>
    </w:p>
    <w:p w14:paraId="2CDC012D" w14:textId="77777777" w:rsidR="00D2536D" w:rsidRPr="009020EB" w:rsidRDefault="00D2536D" w:rsidP="001A22F2">
      <w:pPr>
        <w:pStyle w:val="a3"/>
        <w:numPr>
          <w:ilvl w:val="0"/>
          <w:numId w:val="4"/>
        </w:numPr>
        <w:spacing w:after="200"/>
        <w:rPr>
          <w:rFonts w:eastAsiaTheme="majorEastAsia"/>
        </w:rPr>
      </w:pPr>
      <w:r w:rsidRPr="009020EB">
        <w:rPr>
          <w:rFonts w:eastAsiaTheme="majorEastAsia"/>
        </w:rPr>
        <w:t>Vehicle data - previously keyed-into system database and analysis results</w:t>
      </w:r>
    </w:p>
    <w:p w14:paraId="0F25E1B5" w14:textId="77777777" w:rsidR="00D2536D" w:rsidRPr="009020EB" w:rsidRDefault="00D2536D" w:rsidP="001A22F2">
      <w:pPr>
        <w:pStyle w:val="a3"/>
        <w:numPr>
          <w:ilvl w:val="0"/>
          <w:numId w:val="4"/>
        </w:numPr>
        <w:spacing w:after="200"/>
        <w:rPr>
          <w:rFonts w:eastAsiaTheme="majorEastAsia"/>
        </w:rPr>
      </w:pPr>
      <w:r w:rsidRPr="009020EB">
        <w:rPr>
          <w:rFonts w:eastAsiaTheme="majorEastAsia"/>
        </w:rPr>
        <w:t>Customs data (terminal supplied by the Customer)</w:t>
      </w:r>
    </w:p>
    <w:p w14:paraId="3B50A5BC" w14:textId="77777777" w:rsidR="00D2536D" w:rsidRPr="003B54AD" w:rsidRDefault="00D2536D" w:rsidP="001A22F2">
      <w:pPr>
        <w:pStyle w:val="a3"/>
        <w:numPr>
          <w:ilvl w:val="0"/>
          <w:numId w:val="22"/>
        </w:numPr>
        <w:spacing w:after="200"/>
        <w:rPr>
          <w:rFonts w:eastAsiaTheme="majorEastAsia"/>
        </w:rPr>
      </w:pPr>
      <w:r w:rsidRPr="003B54AD">
        <w:rPr>
          <w:rFonts w:eastAsiaTheme="majorEastAsia"/>
        </w:rPr>
        <w:t>Functional controls</w:t>
      </w:r>
    </w:p>
    <w:p w14:paraId="1FF2F3FE" w14:textId="77777777" w:rsidR="00D2536D" w:rsidRPr="003B54AD" w:rsidRDefault="00D2536D" w:rsidP="001A22F2">
      <w:pPr>
        <w:pStyle w:val="a3"/>
        <w:numPr>
          <w:ilvl w:val="0"/>
          <w:numId w:val="22"/>
        </w:numPr>
        <w:spacing w:after="200"/>
        <w:rPr>
          <w:rFonts w:eastAsiaTheme="majorEastAsia"/>
        </w:rPr>
      </w:pPr>
      <w:r w:rsidRPr="003B54AD">
        <w:rPr>
          <w:rFonts w:eastAsiaTheme="majorEastAsia"/>
        </w:rPr>
        <w:t>Keyboards and mouse</w:t>
      </w:r>
    </w:p>
    <w:p w14:paraId="468710D1" w14:textId="77777777" w:rsidR="00D2536D" w:rsidRDefault="00D2536D" w:rsidP="001A22F2">
      <w:pPr>
        <w:pStyle w:val="a3"/>
        <w:numPr>
          <w:ilvl w:val="0"/>
          <w:numId w:val="22"/>
        </w:numPr>
        <w:spacing w:after="200"/>
        <w:rPr>
          <w:rFonts w:eastAsiaTheme="majorEastAsia"/>
        </w:rPr>
      </w:pPr>
      <w:r w:rsidRPr="003B54AD">
        <w:rPr>
          <w:rFonts w:eastAsiaTheme="majorEastAsia"/>
        </w:rPr>
        <w:t>Telephone set.</w:t>
      </w:r>
    </w:p>
    <w:p w14:paraId="469D0EF2" w14:textId="77777777" w:rsidR="003E515F" w:rsidRPr="003E515F" w:rsidRDefault="00BF0B1D" w:rsidP="001A22F2">
      <w:pPr>
        <w:pStyle w:val="a3"/>
        <w:numPr>
          <w:ilvl w:val="0"/>
          <w:numId w:val="22"/>
        </w:numPr>
        <w:spacing w:after="200"/>
        <w:rPr>
          <w:rFonts w:eastAsiaTheme="majorEastAsia"/>
        </w:rPr>
      </w:pPr>
      <w:r w:rsidRPr="003E515F">
        <w:rPr>
          <w:rFonts w:eastAsiaTheme="majorEastAsia"/>
        </w:rPr>
        <w:t>P</w:t>
      </w:r>
      <w:r>
        <w:rPr>
          <w:rFonts w:eastAsiaTheme="majorEastAsia"/>
        </w:rPr>
        <w:t>A</w:t>
      </w:r>
    </w:p>
    <w:p w14:paraId="12533EC5" w14:textId="75409C6A" w:rsidR="003E515F" w:rsidRPr="003E515F" w:rsidRDefault="003E515F" w:rsidP="001A22F2">
      <w:pPr>
        <w:pStyle w:val="a3"/>
        <w:numPr>
          <w:ilvl w:val="0"/>
          <w:numId w:val="22"/>
        </w:numPr>
        <w:spacing w:after="200"/>
        <w:rPr>
          <w:rFonts w:eastAsiaTheme="majorEastAsia"/>
        </w:rPr>
      </w:pPr>
      <w:r w:rsidRPr="003E515F">
        <w:rPr>
          <w:rFonts w:eastAsiaTheme="majorEastAsia"/>
        </w:rPr>
        <w:t xml:space="preserve">Radiation </w:t>
      </w:r>
      <w:r w:rsidR="00E72E02">
        <w:rPr>
          <w:rFonts w:eastAsiaTheme="majorEastAsia"/>
        </w:rPr>
        <w:t>monitor's (according to safety plan)</w:t>
      </w:r>
    </w:p>
    <w:p w14:paraId="1E9BD1C7" w14:textId="77777777" w:rsidR="003E515F" w:rsidRPr="00C2412C" w:rsidRDefault="003E515F" w:rsidP="00BF0B1D">
      <w:pPr>
        <w:pStyle w:val="a3"/>
        <w:spacing w:after="200"/>
        <w:rPr>
          <w:rFonts w:eastAsiaTheme="majorEastAsia"/>
        </w:rPr>
      </w:pPr>
    </w:p>
    <w:p w14:paraId="5ACB7A56" w14:textId="77777777" w:rsidR="00D2536D" w:rsidRPr="00A8535E" w:rsidRDefault="00D2536D" w:rsidP="00AC16F6">
      <w:pPr>
        <w:pStyle w:val="2"/>
      </w:pPr>
      <w:r w:rsidRPr="00A8535E">
        <w:t>Operators main room additional equipment</w:t>
      </w:r>
    </w:p>
    <w:p w14:paraId="4B21142D" w14:textId="77777777" w:rsidR="00D2536D" w:rsidRDefault="00D2536D" w:rsidP="00D2536D">
      <w:pPr>
        <w:spacing w:after="200"/>
        <w:rPr>
          <w:rFonts w:eastAsiaTheme="majorEastAsia"/>
        </w:rPr>
      </w:pPr>
      <w:r w:rsidRPr="009E4CB3">
        <w:rPr>
          <w:rFonts w:eastAsiaTheme="majorEastAsia"/>
        </w:rPr>
        <w:t>The following devices will be installed in operators’ room available and seen by everyone:</w:t>
      </w:r>
    </w:p>
    <w:p w14:paraId="4F0FE182" w14:textId="77777777" w:rsidR="00D2536D" w:rsidRPr="009E4CB3" w:rsidRDefault="00D2536D" w:rsidP="00AC16F6">
      <w:pPr>
        <w:pStyle w:val="3"/>
      </w:pPr>
      <w:r w:rsidRPr="009E4CB3">
        <w:lastRenderedPageBreak/>
        <w:t xml:space="preserve">Large Screen, wall mounted, designated for display of radiography images generated at every IAW. </w:t>
      </w:r>
    </w:p>
    <w:p w14:paraId="2F4B05EE" w14:textId="77777777" w:rsidR="00D2536D" w:rsidRPr="009E4CB3" w:rsidRDefault="00D2536D" w:rsidP="00AC16F6">
      <w:pPr>
        <w:pStyle w:val="3"/>
      </w:pPr>
      <w:r w:rsidRPr="009E4CB3">
        <w:t>Display of the current radiation level (Geiger counter) in the room</w:t>
      </w:r>
      <w:r>
        <w:t xml:space="preserve"> and in the Pit installation.</w:t>
      </w:r>
    </w:p>
    <w:p w14:paraId="6C2F3CCC" w14:textId="77777777" w:rsidR="00D2536D" w:rsidRPr="00537A06" w:rsidRDefault="00D2536D" w:rsidP="00AC16F6">
      <w:pPr>
        <w:pStyle w:val="2"/>
      </w:pPr>
      <w:r w:rsidRPr="00537A06">
        <w:t>The Team room</w:t>
      </w:r>
    </w:p>
    <w:p w14:paraId="6B3C46EF" w14:textId="77777777" w:rsidR="00D2536D" w:rsidRPr="009E4CB3" w:rsidRDefault="00D2536D" w:rsidP="00AC16F6">
      <w:pPr>
        <w:pStyle w:val="3"/>
      </w:pPr>
      <w:r w:rsidRPr="009E4CB3">
        <w:t xml:space="preserve">The team room is designated for </w:t>
      </w:r>
      <w:r>
        <w:t>5</w:t>
      </w:r>
      <w:r w:rsidRPr="009E4CB3">
        <w:t xml:space="preserve"> persons.</w:t>
      </w:r>
      <w:r w:rsidR="003E515F" w:rsidRPr="003E515F">
        <w:tab/>
        <w:t>The room will include:</w:t>
      </w:r>
      <w:r w:rsidRPr="009E4CB3">
        <w:t xml:space="preserve"> </w:t>
      </w:r>
    </w:p>
    <w:p w14:paraId="027A1D2A" w14:textId="77777777" w:rsidR="00D2536D" w:rsidRPr="003B54AD" w:rsidRDefault="00D2536D" w:rsidP="001A22F2">
      <w:pPr>
        <w:pStyle w:val="a3"/>
        <w:numPr>
          <w:ilvl w:val="0"/>
          <w:numId w:val="5"/>
        </w:numPr>
        <w:spacing w:after="200"/>
        <w:rPr>
          <w:rFonts w:eastAsiaTheme="majorEastAsia"/>
        </w:rPr>
      </w:pPr>
      <w:r w:rsidRPr="003B54AD">
        <w:rPr>
          <w:rFonts w:eastAsiaTheme="majorEastAsia"/>
        </w:rPr>
        <w:t>Seating furniture for 5 persons</w:t>
      </w:r>
    </w:p>
    <w:p w14:paraId="21BD7BBF" w14:textId="77777777" w:rsidR="00D2536D" w:rsidRPr="003B54AD" w:rsidRDefault="00D2536D" w:rsidP="001A22F2">
      <w:pPr>
        <w:pStyle w:val="a3"/>
        <w:numPr>
          <w:ilvl w:val="0"/>
          <w:numId w:val="5"/>
        </w:numPr>
        <w:spacing w:after="200"/>
        <w:rPr>
          <w:rFonts w:eastAsiaTheme="majorEastAsia"/>
        </w:rPr>
      </w:pPr>
      <w:r w:rsidRPr="003B54AD">
        <w:rPr>
          <w:rFonts w:eastAsiaTheme="majorEastAsia"/>
        </w:rPr>
        <w:t>Dining Table and six chairs</w:t>
      </w:r>
    </w:p>
    <w:p w14:paraId="7D411DA9" w14:textId="77777777" w:rsidR="00D2536D" w:rsidRPr="003B54AD" w:rsidRDefault="00D2536D" w:rsidP="001A22F2">
      <w:pPr>
        <w:pStyle w:val="a3"/>
        <w:numPr>
          <w:ilvl w:val="0"/>
          <w:numId w:val="5"/>
        </w:numPr>
        <w:spacing w:after="200"/>
        <w:rPr>
          <w:rFonts w:eastAsiaTheme="majorEastAsia"/>
        </w:rPr>
      </w:pPr>
      <w:r w:rsidRPr="003B54AD">
        <w:rPr>
          <w:rFonts w:eastAsiaTheme="majorEastAsia"/>
        </w:rPr>
        <w:t>Cabinets, books cases, TV set (at least 42”).</w:t>
      </w:r>
    </w:p>
    <w:p w14:paraId="461BD3FB" w14:textId="77777777" w:rsidR="00D2536D" w:rsidRPr="003B54AD" w:rsidRDefault="00D2536D" w:rsidP="001A22F2">
      <w:pPr>
        <w:pStyle w:val="a3"/>
        <w:numPr>
          <w:ilvl w:val="0"/>
          <w:numId w:val="5"/>
        </w:numPr>
        <w:spacing w:after="200"/>
        <w:rPr>
          <w:rFonts w:eastAsiaTheme="majorEastAsia"/>
        </w:rPr>
      </w:pPr>
      <w:r w:rsidRPr="003B54AD">
        <w:rPr>
          <w:rFonts w:eastAsiaTheme="majorEastAsia"/>
        </w:rPr>
        <w:t>Telephone set</w:t>
      </w:r>
    </w:p>
    <w:p w14:paraId="34A01A21" w14:textId="3D4DAE01" w:rsidR="00D2536D" w:rsidRPr="003B54AD" w:rsidRDefault="00D2536D" w:rsidP="001A22F2">
      <w:pPr>
        <w:pStyle w:val="a3"/>
        <w:numPr>
          <w:ilvl w:val="0"/>
          <w:numId w:val="5"/>
        </w:numPr>
        <w:spacing w:after="200"/>
        <w:rPr>
          <w:rFonts w:eastAsiaTheme="majorEastAsia"/>
        </w:rPr>
      </w:pPr>
      <w:r w:rsidRPr="003B54AD">
        <w:rPr>
          <w:rFonts w:eastAsiaTheme="majorEastAsia"/>
        </w:rPr>
        <w:t xml:space="preserve">Communication Infrastructure </w:t>
      </w:r>
      <w:r w:rsidR="00563181">
        <w:rPr>
          <w:rFonts w:eastAsiaTheme="majorEastAsia"/>
        </w:rPr>
        <w:t>&amp; electrical outlets</w:t>
      </w:r>
    </w:p>
    <w:p w14:paraId="7D172493" w14:textId="77777777" w:rsidR="00D2536D" w:rsidRPr="00537A06" w:rsidRDefault="00D2536D" w:rsidP="00AC16F6">
      <w:pPr>
        <w:pStyle w:val="2"/>
      </w:pPr>
      <w:r w:rsidRPr="00537A06">
        <w:t>Technician room</w:t>
      </w:r>
    </w:p>
    <w:p w14:paraId="7BE30B44" w14:textId="77777777" w:rsidR="00D2536D" w:rsidRPr="009E4CB3" w:rsidRDefault="00D2536D" w:rsidP="00AC16F6">
      <w:pPr>
        <w:pStyle w:val="3"/>
      </w:pPr>
      <w:r w:rsidRPr="009E4CB3">
        <w:t xml:space="preserve">Technician room will be used by the on-site technician and will enable him to perform all maintenance tasks. </w:t>
      </w:r>
    </w:p>
    <w:p w14:paraId="5034373F" w14:textId="77777777" w:rsidR="00D2536D" w:rsidRPr="009E4CB3" w:rsidRDefault="00D2536D" w:rsidP="00AC16F6">
      <w:pPr>
        <w:pStyle w:val="3"/>
      </w:pPr>
      <w:r w:rsidRPr="009E4CB3">
        <w:t xml:space="preserve">The room will include: </w:t>
      </w:r>
    </w:p>
    <w:p w14:paraId="7E385C5A" w14:textId="77777777" w:rsidR="00D2536D" w:rsidRPr="00C22380" w:rsidRDefault="00D2536D" w:rsidP="001A22F2">
      <w:pPr>
        <w:pStyle w:val="a3"/>
        <w:numPr>
          <w:ilvl w:val="1"/>
          <w:numId w:val="9"/>
        </w:numPr>
        <w:spacing w:after="200"/>
        <w:rPr>
          <w:rFonts w:eastAsiaTheme="majorEastAsia"/>
        </w:rPr>
      </w:pPr>
      <w:r w:rsidRPr="00C22380">
        <w:rPr>
          <w:rFonts w:eastAsiaTheme="majorEastAsia"/>
        </w:rPr>
        <w:t>Standard office set: writing desk, chair, etc.</w:t>
      </w:r>
    </w:p>
    <w:p w14:paraId="533BDB2F" w14:textId="77777777" w:rsidR="00D2536D" w:rsidRPr="00C22380" w:rsidRDefault="00D2536D" w:rsidP="001A22F2">
      <w:pPr>
        <w:pStyle w:val="a3"/>
        <w:numPr>
          <w:ilvl w:val="1"/>
          <w:numId w:val="9"/>
        </w:numPr>
        <w:spacing w:after="200"/>
        <w:rPr>
          <w:rFonts w:eastAsiaTheme="majorEastAsia"/>
        </w:rPr>
      </w:pPr>
      <w:r w:rsidRPr="00C22380">
        <w:rPr>
          <w:rFonts w:eastAsiaTheme="majorEastAsia"/>
        </w:rPr>
        <w:t>Drawers and storage compartments</w:t>
      </w:r>
    </w:p>
    <w:p w14:paraId="3A5488E5" w14:textId="77777777" w:rsidR="00D2536D" w:rsidRDefault="00D2536D" w:rsidP="001A22F2">
      <w:pPr>
        <w:pStyle w:val="a3"/>
        <w:numPr>
          <w:ilvl w:val="1"/>
          <w:numId w:val="9"/>
        </w:numPr>
        <w:spacing w:after="200"/>
        <w:rPr>
          <w:rFonts w:eastAsiaTheme="majorEastAsia"/>
        </w:rPr>
      </w:pPr>
      <w:r w:rsidRPr="00C22380">
        <w:rPr>
          <w:rFonts w:eastAsiaTheme="majorEastAsia"/>
        </w:rPr>
        <w:t>Telephone set</w:t>
      </w:r>
    </w:p>
    <w:p w14:paraId="58148578" w14:textId="77777777" w:rsidR="006B7FA7" w:rsidRPr="00C22380" w:rsidRDefault="006B7FA7" w:rsidP="001A22F2">
      <w:pPr>
        <w:pStyle w:val="a3"/>
        <w:numPr>
          <w:ilvl w:val="1"/>
          <w:numId w:val="9"/>
        </w:numPr>
        <w:spacing w:after="200"/>
        <w:rPr>
          <w:rFonts w:eastAsiaTheme="majorEastAsia"/>
        </w:rPr>
      </w:pPr>
      <w:r>
        <w:rPr>
          <w:rFonts w:eastAsiaTheme="majorEastAsia"/>
        </w:rPr>
        <w:t>System diagnosis computer</w:t>
      </w:r>
    </w:p>
    <w:p w14:paraId="265122FD" w14:textId="77777777" w:rsidR="00D2536D" w:rsidRPr="00537A06" w:rsidRDefault="00D2536D" w:rsidP="00AC16F6">
      <w:pPr>
        <w:pStyle w:val="2"/>
      </w:pPr>
      <w:r w:rsidRPr="00537A06">
        <w:t>General Services</w:t>
      </w:r>
    </w:p>
    <w:p w14:paraId="11B807F3" w14:textId="77777777" w:rsidR="00D2536D" w:rsidRPr="009E4CB3" w:rsidRDefault="00D2536D" w:rsidP="00AC16F6">
      <w:pPr>
        <w:pStyle w:val="3"/>
      </w:pPr>
      <w:r w:rsidRPr="009E4CB3">
        <w:t xml:space="preserve">The Radiography building is intended for use of </w:t>
      </w:r>
      <w:r w:rsidR="00BF0B1D">
        <w:t>six (</w:t>
      </w:r>
      <w:r w:rsidR="00B84AAD">
        <w:t>6</w:t>
      </w:r>
      <w:r w:rsidR="00BF0B1D">
        <w:t>)</w:t>
      </w:r>
      <w:r w:rsidR="00B84AAD" w:rsidRPr="009E4CB3">
        <w:t xml:space="preserve"> </w:t>
      </w:r>
      <w:r w:rsidRPr="009E4CB3">
        <w:t xml:space="preserve">workers: </w:t>
      </w:r>
    </w:p>
    <w:p w14:paraId="5C15A60E" w14:textId="77777777" w:rsidR="00D2536D" w:rsidRPr="009E4CB3" w:rsidRDefault="00D2536D" w:rsidP="00AC16F6">
      <w:pPr>
        <w:pStyle w:val="3"/>
      </w:pPr>
      <w:r w:rsidRPr="009E4CB3">
        <w:t>Toilets</w:t>
      </w:r>
      <w:r>
        <w:t xml:space="preserve"> and shower</w:t>
      </w:r>
    </w:p>
    <w:p w14:paraId="45904A71" w14:textId="77777777" w:rsidR="00D2536D" w:rsidRPr="009E4CB3" w:rsidRDefault="00D2536D" w:rsidP="00B84AAD">
      <w:pPr>
        <w:spacing w:after="200"/>
        <w:rPr>
          <w:rFonts w:eastAsiaTheme="majorEastAsia"/>
        </w:rPr>
      </w:pPr>
      <w:r w:rsidRPr="009E4CB3">
        <w:rPr>
          <w:rFonts w:eastAsiaTheme="majorEastAsia"/>
        </w:rPr>
        <w:t>The toilet facilities, for men and women, will include:</w:t>
      </w:r>
    </w:p>
    <w:p w14:paraId="4B84A558" w14:textId="77777777" w:rsidR="00D2536D" w:rsidRPr="003B54AD" w:rsidRDefault="00D2536D" w:rsidP="001A22F2">
      <w:pPr>
        <w:pStyle w:val="a3"/>
        <w:numPr>
          <w:ilvl w:val="0"/>
          <w:numId w:val="6"/>
        </w:numPr>
        <w:spacing w:after="200"/>
        <w:rPr>
          <w:rFonts w:eastAsiaTheme="majorEastAsia"/>
        </w:rPr>
      </w:pPr>
      <w:r w:rsidRPr="003B54AD">
        <w:rPr>
          <w:rFonts w:eastAsiaTheme="majorEastAsia"/>
        </w:rPr>
        <w:t>Toilet cubicles.</w:t>
      </w:r>
    </w:p>
    <w:p w14:paraId="3AC80812" w14:textId="77777777" w:rsidR="00D2536D" w:rsidRPr="003B54AD" w:rsidRDefault="00D2536D" w:rsidP="001A22F2">
      <w:pPr>
        <w:pStyle w:val="a3"/>
        <w:numPr>
          <w:ilvl w:val="0"/>
          <w:numId w:val="6"/>
        </w:numPr>
        <w:spacing w:after="200"/>
        <w:rPr>
          <w:rFonts w:eastAsiaTheme="majorEastAsia"/>
        </w:rPr>
      </w:pPr>
      <w:r w:rsidRPr="003B54AD">
        <w:rPr>
          <w:rFonts w:eastAsiaTheme="majorEastAsia"/>
        </w:rPr>
        <w:t>Washing corner.</w:t>
      </w:r>
    </w:p>
    <w:p w14:paraId="26EA71FB" w14:textId="559BE6A5" w:rsidR="00D2536D" w:rsidRPr="003B54AD" w:rsidRDefault="00D2536D" w:rsidP="001A22F2">
      <w:pPr>
        <w:pStyle w:val="a3"/>
        <w:numPr>
          <w:ilvl w:val="0"/>
          <w:numId w:val="6"/>
        </w:numPr>
        <w:spacing w:after="200"/>
        <w:rPr>
          <w:rFonts w:eastAsiaTheme="majorEastAsia"/>
        </w:rPr>
      </w:pPr>
      <w:r w:rsidRPr="003B54AD">
        <w:rPr>
          <w:rFonts w:eastAsiaTheme="majorEastAsia"/>
        </w:rPr>
        <w:t xml:space="preserve">Personal lockers for </w:t>
      </w:r>
      <w:r w:rsidR="0039678F">
        <w:rPr>
          <w:rFonts w:eastAsiaTheme="majorEastAsia"/>
        </w:rPr>
        <w:t>6</w:t>
      </w:r>
      <w:r w:rsidRPr="003B54AD">
        <w:rPr>
          <w:rFonts w:eastAsiaTheme="majorEastAsia"/>
        </w:rPr>
        <w:t xml:space="preserve"> persons.</w:t>
      </w:r>
    </w:p>
    <w:p w14:paraId="0B23830D" w14:textId="77777777" w:rsidR="00D2536D" w:rsidRPr="003B54AD" w:rsidRDefault="00D2536D" w:rsidP="001A22F2">
      <w:pPr>
        <w:pStyle w:val="a3"/>
        <w:numPr>
          <w:ilvl w:val="0"/>
          <w:numId w:val="6"/>
        </w:numPr>
        <w:spacing w:after="200"/>
        <w:rPr>
          <w:rFonts w:eastAsiaTheme="majorEastAsia"/>
        </w:rPr>
      </w:pPr>
      <w:r w:rsidRPr="003B54AD">
        <w:rPr>
          <w:rFonts w:eastAsiaTheme="majorEastAsia"/>
        </w:rPr>
        <w:t>Lower cupboards</w:t>
      </w:r>
    </w:p>
    <w:p w14:paraId="6C674D88" w14:textId="77777777" w:rsidR="00D2536D" w:rsidRPr="003B54AD" w:rsidRDefault="00D2536D" w:rsidP="001A22F2">
      <w:pPr>
        <w:pStyle w:val="a3"/>
        <w:numPr>
          <w:ilvl w:val="0"/>
          <w:numId w:val="6"/>
        </w:numPr>
        <w:spacing w:after="200"/>
        <w:rPr>
          <w:rFonts w:eastAsiaTheme="majorEastAsia"/>
        </w:rPr>
      </w:pPr>
      <w:r w:rsidRPr="003B54AD">
        <w:rPr>
          <w:rFonts w:eastAsiaTheme="majorEastAsia"/>
        </w:rPr>
        <w:lastRenderedPageBreak/>
        <w:t>Shower</w:t>
      </w:r>
    </w:p>
    <w:p w14:paraId="52164301" w14:textId="77777777" w:rsidR="00D2536D" w:rsidRPr="009E4CB3" w:rsidRDefault="00D2536D" w:rsidP="00AC16F6">
      <w:pPr>
        <w:pStyle w:val="3"/>
      </w:pPr>
      <w:r w:rsidRPr="009E4CB3">
        <w:t>Utilities room (cupboards,)</w:t>
      </w:r>
    </w:p>
    <w:p w14:paraId="3B156D15" w14:textId="77777777" w:rsidR="00D2536D" w:rsidRPr="009E4CB3" w:rsidRDefault="00D2536D" w:rsidP="00AC16F6">
      <w:pPr>
        <w:pStyle w:val="3"/>
      </w:pPr>
      <w:r w:rsidRPr="009E4CB3">
        <w:t>Kitchenette and dining room</w:t>
      </w:r>
    </w:p>
    <w:p w14:paraId="400691CD" w14:textId="77777777" w:rsidR="00D2536D" w:rsidRPr="009E4CB3" w:rsidRDefault="00D2536D" w:rsidP="00AC16F6">
      <w:pPr>
        <w:pStyle w:val="3"/>
      </w:pPr>
      <w:r w:rsidRPr="009E4CB3">
        <w:t>The kitchenette will include:</w:t>
      </w:r>
    </w:p>
    <w:p w14:paraId="571430C6"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Upper and lower kitchen cupboards.</w:t>
      </w:r>
    </w:p>
    <w:p w14:paraId="3CA00AD3"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Sink and hot and cold water taps.</w:t>
      </w:r>
    </w:p>
    <w:p w14:paraId="62CC13E5"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Marble surface.</w:t>
      </w:r>
    </w:p>
    <w:p w14:paraId="4A2430D3"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Power outlets for additional equipment.</w:t>
      </w:r>
    </w:p>
    <w:p w14:paraId="6971F96C"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Hot and cold water bar (ex. Tami 4)</w:t>
      </w:r>
    </w:p>
    <w:p w14:paraId="547A9E37"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Electrically-heated burners.</w:t>
      </w:r>
    </w:p>
    <w:p w14:paraId="7F149917"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Refrigerator</w:t>
      </w:r>
    </w:p>
    <w:p w14:paraId="544203E3"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Microwave oven</w:t>
      </w:r>
    </w:p>
    <w:p w14:paraId="039BF11D" w14:textId="77777777" w:rsidR="00D2536D" w:rsidRPr="00C22380" w:rsidRDefault="00D2536D" w:rsidP="001A22F2">
      <w:pPr>
        <w:pStyle w:val="a3"/>
        <w:numPr>
          <w:ilvl w:val="0"/>
          <w:numId w:val="9"/>
        </w:numPr>
        <w:spacing w:after="200"/>
        <w:rPr>
          <w:rFonts w:eastAsiaTheme="majorEastAsia"/>
        </w:rPr>
      </w:pPr>
      <w:r w:rsidRPr="00C22380">
        <w:rPr>
          <w:rFonts w:eastAsiaTheme="majorEastAsia"/>
        </w:rPr>
        <w:t>Additional devices for: paper towel, soap, garbage, etc.</w:t>
      </w:r>
    </w:p>
    <w:p w14:paraId="107D8A41" w14:textId="77777777" w:rsidR="00D2536D" w:rsidRPr="009E4CB3" w:rsidRDefault="00D2536D" w:rsidP="00C22380">
      <w:pPr>
        <w:pStyle w:val="4"/>
        <w:rPr>
          <w:rFonts w:eastAsiaTheme="majorEastAsia"/>
        </w:rPr>
      </w:pPr>
      <w:r w:rsidRPr="009E4CB3">
        <w:rPr>
          <w:rFonts w:eastAsiaTheme="majorEastAsia"/>
        </w:rPr>
        <w:t>Dining room, including:</w:t>
      </w:r>
    </w:p>
    <w:p w14:paraId="3B2D933D" w14:textId="77777777" w:rsidR="00D2536D" w:rsidRDefault="00D2536D" w:rsidP="001A22F2">
      <w:pPr>
        <w:pStyle w:val="a3"/>
        <w:numPr>
          <w:ilvl w:val="0"/>
          <w:numId w:val="36"/>
        </w:numPr>
        <w:spacing w:after="200"/>
        <w:rPr>
          <w:rFonts w:eastAsiaTheme="majorEastAsia"/>
        </w:rPr>
      </w:pPr>
      <w:r w:rsidRPr="00C22380">
        <w:rPr>
          <w:rFonts w:eastAsiaTheme="majorEastAsia"/>
        </w:rPr>
        <w:t>Dining Table and six chairs</w:t>
      </w:r>
    </w:p>
    <w:p w14:paraId="5E766AC4" w14:textId="77777777" w:rsidR="00D417F7" w:rsidRPr="00537A06" w:rsidRDefault="00D417F7" w:rsidP="00D417F7">
      <w:pPr>
        <w:pStyle w:val="2"/>
      </w:pPr>
      <w:r>
        <w:t>Power and communication outlets</w:t>
      </w:r>
      <w:r w:rsidRPr="00537A06">
        <w:t xml:space="preserve"> </w:t>
      </w:r>
    </w:p>
    <w:p w14:paraId="7FEAD8B6" w14:textId="77777777" w:rsidR="00D417F7" w:rsidRPr="00D417F7" w:rsidRDefault="00D417F7" w:rsidP="00D417F7">
      <w:pPr>
        <w:spacing w:after="200"/>
        <w:rPr>
          <w:rFonts w:eastAsiaTheme="majorEastAsia"/>
        </w:rPr>
      </w:pPr>
      <w:r>
        <w:rPr>
          <w:rFonts w:eastAsiaTheme="majorEastAsia"/>
        </w:rPr>
        <w:t>It is emphasize that each room as per approved design shall be equipped with power and communication outlets.</w:t>
      </w:r>
    </w:p>
    <w:p w14:paraId="6F88B374" w14:textId="78300DA8" w:rsidR="00D2536D" w:rsidRPr="009E4CB3" w:rsidRDefault="002423E5" w:rsidP="002423E5">
      <w:pPr>
        <w:spacing w:after="200"/>
        <w:rPr>
          <w:rFonts w:eastAsiaTheme="majorEastAsia"/>
          <w:rtl/>
        </w:rPr>
      </w:pPr>
      <w:r>
        <w:rPr>
          <w:rFonts w:eastAsiaTheme="majorEastAsia"/>
        </w:rPr>
        <w:t xml:space="preserve">The rooms in the building are shown in </w:t>
      </w:r>
      <w:r w:rsidR="00D417F7">
        <w:rPr>
          <w:rFonts w:eastAsiaTheme="majorEastAsia"/>
        </w:rPr>
        <w:t xml:space="preserve">conceptual </w:t>
      </w:r>
      <w:r>
        <w:rPr>
          <w:rFonts w:eastAsiaTheme="majorEastAsia"/>
        </w:rPr>
        <w:t xml:space="preserve">Drawings No. </w:t>
      </w:r>
      <w:r w:rsidRPr="002423E5">
        <w:rPr>
          <w:rFonts w:eastAsiaTheme="majorEastAsia"/>
        </w:rPr>
        <w:t>143-05-003-SH#1</w:t>
      </w:r>
      <w:r>
        <w:rPr>
          <w:rFonts w:eastAsiaTheme="majorEastAsia"/>
        </w:rPr>
        <w:t>-3.</w:t>
      </w:r>
      <w:r w:rsidR="00D2536D" w:rsidRPr="009E4CB3">
        <w:rPr>
          <w:rFonts w:eastAsiaTheme="majorEastAsia"/>
        </w:rPr>
        <w:t> </w:t>
      </w:r>
    </w:p>
    <w:p w14:paraId="6A59545C" w14:textId="77777777" w:rsidR="00D2536D" w:rsidRPr="009E4CB3" w:rsidRDefault="00D2536D" w:rsidP="00D2536D">
      <w:pPr>
        <w:spacing w:after="200"/>
        <w:rPr>
          <w:rFonts w:eastAsiaTheme="majorEastAsia"/>
          <w:rtl/>
        </w:rPr>
      </w:pPr>
    </w:p>
    <w:p w14:paraId="00064AEE" w14:textId="77777777" w:rsidR="00D2536D" w:rsidRDefault="00D2536D" w:rsidP="00D2536D">
      <w:pPr>
        <w:spacing w:after="200"/>
        <w:jc w:val="left"/>
        <w:rPr>
          <w:rFonts w:eastAsiaTheme="majorEastAsia"/>
          <w:b/>
          <w:bCs/>
          <w:sz w:val="32"/>
          <w:szCs w:val="32"/>
        </w:rPr>
      </w:pPr>
      <w:r>
        <w:rPr>
          <w:sz w:val="32"/>
          <w:szCs w:val="32"/>
        </w:rPr>
        <w:br w:type="page"/>
      </w:r>
    </w:p>
    <w:p w14:paraId="0C754975" w14:textId="77777777" w:rsidR="00D2536D" w:rsidRPr="00CB7939" w:rsidRDefault="00D2536D" w:rsidP="00793BA2">
      <w:pPr>
        <w:pStyle w:val="1"/>
      </w:pPr>
      <w:bookmarkStart w:id="10" w:name="_Toc516322319"/>
      <w:bookmarkStart w:id="11" w:name="_Toc523569774"/>
      <w:r w:rsidRPr="00CB7939">
        <w:lastRenderedPageBreak/>
        <w:t>Pit Inspection Site</w:t>
      </w:r>
      <w:bookmarkEnd w:id="10"/>
      <w:bookmarkEnd w:id="11"/>
    </w:p>
    <w:p w14:paraId="0A8FBB71" w14:textId="77777777" w:rsidR="00D2536D" w:rsidRPr="001D422A" w:rsidRDefault="00D2536D" w:rsidP="00AC16F6">
      <w:pPr>
        <w:pStyle w:val="2"/>
      </w:pPr>
      <w:r w:rsidRPr="001D422A">
        <w:t>General</w:t>
      </w:r>
    </w:p>
    <w:p w14:paraId="47168615" w14:textId="52D7C17E" w:rsidR="00D2536D" w:rsidRDefault="00D2536D" w:rsidP="00D2536D">
      <w:bookmarkStart w:id="12" w:name="_GoBack"/>
      <w:bookmarkEnd w:id="12"/>
      <w:r w:rsidRPr="00901A2C">
        <w:t xml:space="preserve">The Pit examination </w:t>
      </w:r>
      <w:r w:rsidR="00451AB0" w:rsidRPr="00901A2C">
        <w:t>area</w:t>
      </w:r>
      <w:r w:rsidRPr="00901A2C">
        <w:t xml:space="preserve"> will be part of</w:t>
      </w:r>
      <w:r>
        <w:t xml:space="preserve"> the SOW and will include a pit inspection facility, in parallel to the radiography facility in a separate enclosure with pit facility inside.</w:t>
      </w:r>
    </w:p>
    <w:p w14:paraId="4622A578" w14:textId="77777777" w:rsidR="00D2536D" w:rsidRDefault="00D2536D" w:rsidP="00D2536D"/>
    <w:p w14:paraId="3A32CC0E" w14:textId="77777777" w:rsidR="00D2536D" w:rsidRPr="001D422A" w:rsidRDefault="00D2536D" w:rsidP="00AC16F6">
      <w:pPr>
        <w:pStyle w:val="2"/>
      </w:pPr>
      <w:r w:rsidRPr="00F14255">
        <w:t>Pit Inspection Facility</w:t>
      </w:r>
    </w:p>
    <w:p w14:paraId="49CAF84C" w14:textId="77777777" w:rsidR="00D2536D" w:rsidRPr="009E4CB3" w:rsidRDefault="00D2536D" w:rsidP="00AC16F6">
      <w:pPr>
        <w:pStyle w:val="3"/>
      </w:pPr>
      <w:r w:rsidRPr="009E4CB3">
        <w:t>The pit</w:t>
      </w:r>
      <w:r>
        <w:t xml:space="preserve"> is</w:t>
      </w:r>
      <w:r w:rsidRPr="009E4CB3">
        <w:t xml:space="preserve"> designated for </w:t>
      </w:r>
      <w:r w:rsidR="00ED44FD">
        <w:t>customs</w:t>
      </w:r>
      <w:r w:rsidR="00ED44FD" w:rsidRPr="009E4CB3">
        <w:t xml:space="preserve"> </w:t>
      </w:r>
      <w:r w:rsidRPr="009E4CB3">
        <w:t xml:space="preserve">inspection of </w:t>
      </w:r>
      <w:r w:rsidR="00ED44FD">
        <w:t xml:space="preserve">cars </w:t>
      </w:r>
    </w:p>
    <w:p w14:paraId="0AA452D4" w14:textId="7E765A88" w:rsidR="00D2536D" w:rsidRPr="009E4CB3" w:rsidRDefault="00D2536D" w:rsidP="00AC16F6">
      <w:pPr>
        <w:pStyle w:val="3"/>
      </w:pPr>
      <w:r w:rsidRPr="009E4CB3">
        <w:t>The pit facility</w:t>
      </w:r>
      <w:r>
        <w:t xml:space="preserve"> will</w:t>
      </w:r>
      <w:r w:rsidRPr="009E4CB3">
        <w:t xml:space="preserve"> includ</w:t>
      </w:r>
      <w:r>
        <w:t>e</w:t>
      </w:r>
      <w:r w:rsidRPr="009E4CB3">
        <w:t>, pit, storage area and service room</w:t>
      </w:r>
      <w:r w:rsidR="00451AB0">
        <w:t>.</w:t>
      </w:r>
      <w:r w:rsidRPr="009E4CB3">
        <w:t xml:space="preserve"> </w:t>
      </w:r>
    </w:p>
    <w:p w14:paraId="5D0A52F9" w14:textId="77777777" w:rsidR="00D2536D" w:rsidRPr="009E4CB3" w:rsidRDefault="00D2536D" w:rsidP="00AC16F6">
      <w:pPr>
        <w:pStyle w:val="3"/>
      </w:pPr>
      <w:r w:rsidRPr="009E4CB3">
        <w:t>The whole pit examination facility, including the pit and the office</w:t>
      </w:r>
      <w:r>
        <w:t>s</w:t>
      </w:r>
      <w:r w:rsidRPr="009E4CB3">
        <w:t>, will be roofed over (insulated roof) and air-conditioned.</w:t>
      </w:r>
    </w:p>
    <w:p w14:paraId="701E10FE" w14:textId="77777777" w:rsidR="00D2536D" w:rsidRPr="009E4CB3" w:rsidRDefault="00D2536D" w:rsidP="00AC16F6">
      <w:pPr>
        <w:pStyle w:val="3"/>
      </w:pPr>
      <w:r w:rsidRPr="009E4CB3">
        <w:t>The tasks to be performed in the facility include the following functions:</w:t>
      </w:r>
    </w:p>
    <w:p w14:paraId="4C7EC7C0" w14:textId="77777777" w:rsidR="00D2536D" w:rsidRPr="00C22380" w:rsidRDefault="00D2536D" w:rsidP="001A22F2">
      <w:pPr>
        <w:pStyle w:val="a3"/>
        <w:numPr>
          <w:ilvl w:val="0"/>
          <w:numId w:val="36"/>
        </w:numPr>
        <w:spacing w:after="200"/>
        <w:rPr>
          <w:rFonts w:eastAsiaTheme="majorEastAsia"/>
        </w:rPr>
      </w:pPr>
      <w:r w:rsidRPr="00C22380">
        <w:rPr>
          <w:rFonts w:eastAsiaTheme="majorEastAsia"/>
        </w:rPr>
        <w:t xml:space="preserve">Vehicle acceptance </w:t>
      </w:r>
    </w:p>
    <w:p w14:paraId="36C1E4BF" w14:textId="77777777" w:rsidR="00D2536D" w:rsidRPr="00C22380" w:rsidRDefault="00B757BC" w:rsidP="001A22F2">
      <w:pPr>
        <w:pStyle w:val="a3"/>
        <w:numPr>
          <w:ilvl w:val="0"/>
          <w:numId w:val="36"/>
        </w:numPr>
        <w:spacing w:after="200"/>
        <w:rPr>
          <w:rFonts w:eastAsiaTheme="majorEastAsia"/>
        </w:rPr>
      </w:pPr>
      <w:r w:rsidRPr="00C22380">
        <w:rPr>
          <w:rFonts w:eastAsiaTheme="majorEastAsia"/>
        </w:rPr>
        <w:t>LPR (License Plate Reader)</w:t>
      </w:r>
    </w:p>
    <w:p w14:paraId="47713E9D" w14:textId="77777777" w:rsidR="00D2536D" w:rsidRPr="00C22380" w:rsidRDefault="00D2536D" w:rsidP="001A22F2">
      <w:pPr>
        <w:pStyle w:val="a3"/>
        <w:numPr>
          <w:ilvl w:val="0"/>
          <w:numId w:val="36"/>
        </w:numPr>
        <w:spacing w:after="200"/>
        <w:rPr>
          <w:rFonts w:eastAsiaTheme="majorEastAsia"/>
        </w:rPr>
      </w:pPr>
      <w:r w:rsidRPr="00C22380">
        <w:rPr>
          <w:rFonts w:eastAsiaTheme="majorEastAsia"/>
        </w:rPr>
        <w:t>Inspection of the vehicle</w:t>
      </w:r>
    </w:p>
    <w:p w14:paraId="5E7BF4F6" w14:textId="77777777" w:rsidR="00D2536D" w:rsidRPr="00C22380" w:rsidRDefault="00D2536D" w:rsidP="001A22F2">
      <w:pPr>
        <w:pStyle w:val="a3"/>
        <w:numPr>
          <w:ilvl w:val="0"/>
          <w:numId w:val="36"/>
        </w:numPr>
        <w:spacing w:after="200"/>
        <w:rPr>
          <w:rFonts w:eastAsiaTheme="majorEastAsia"/>
        </w:rPr>
      </w:pPr>
      <w:r w:rsidRPr="00C22380">
        <w:rPr>
          <w:rFonts w:eastAsiaTheme="majorEastAsia"/>
        </w:rPr>
        <w:t xml:space="preserve">Input of the inspection results: into Customs computer and into site's </w:t>
      </w:r>
      <w:r w:rsidR="00345C6B">
        <w:rPr>
          <w:rFonts w:eastAsiaTheme="majorEastAsia"/>
        </w:rPr>
        <w:t>C&amp;C system</w:t>
      </w:r>
    </w:p>
    <w:p w14:paraId="547158BC" w14:textId="3117BD42" w:rsidR="00D2536D" w:rsidRPr="009E4CB3" w:rsidRDefault="00D2536D" w:rsidP="00AC16F6">
      <w:pPr>
        <w:pStyle w:val="3"/>
      </w:pPr>
      <w:r w:rsidRPr="009E4CB3">
        <w:t xml:space="preserve">The pit examination </w:t>
      </w:r>
      <w:r w:rsidR="004227B0">
        <w:t>area</w:t>
      </w:r>
      <w:r w:rsidRPr="009E4CB3">
        <w:t xml:space="preserve"> will comprise of</w:t>
      </w:r>
      <w:r w:rsidR="004E1EED">
        <w:t xml:space="preserve"> as described in the Annex</w:t>
      </w:r>
      <w:r w:rsidRPr="009E4CB3">
        <w:t>:</w:t>
      </w:r>
    </w:p>
    <w:p w14:paraId="1B65F632" w14:textId="5019859A" w:rsidR="00D2536D" w:rsidRPr="00753D53" w:rsidRDefault="00D2536D" w:rsidP="001A22F2">
      <w:pPr>
        <w:pStyle w:val="a3"/>
        <w:numPr>
          <w:ilvl w:val="0"/>
          <w:numId w:val="18"/>
        </w:numPr>
        <w:spacing w:after="200"/>
        <w:rPr>
          <w:rFonts w:eastAsiaTheme="majorEastAsia"/>
        </w:rPr>
      </w:pPr>
      <w:r w:rsidRPr="00753D53">
        <w:rPr>
          <w:rFonts w:eastAsiaTheme="majorEastAsia"/>
        </w:rPr>
        <w:t xml:space="preserve">Pit </w:t>
      </w:r>
      <w:r w:rsidR="004227B0">
        <w:rPr>
          <w:rFonts w:eastAsiaTheme="majorEastAsia"/>
        </w:rPr>
        <w:t xml:space="preserve">area </w:t>
      </w:r>
      <w:r w:rsidRPr="00753D53">
        <w:rPr>
          <w:rFonts w:eastAsiaTheme="majorEastAsia"/>
        </w:rPr>
        <w:t>comprising of one (1) pit: designated for inspection of light vehicles</w:t>
      </w:r>
    </w:p>
    <w:p w14:paraId="31A2A419" w14:textId="77777777" w:rsidR="00BF0B1D" w:rsidRDefault="00BF0B1D" w:rsidP="001A22F2">
      <w:pPr>
        <w:pStyle w:val="a3"/>
        <w:numPr>
          <w:ilvl w:val="0"/>
          <w:numId w:val="18"/>
        </w:numPr>
        <w:spacing w:after="200"/>
        <w:rPr>
          <w:rFonts w:eastAsiaTheme="majorEastAsia"/>
        </w:rPr>
      </w:pPr>
      <w:r>
        <w:rPr>
          <w:rFonts w:eastAsiaTheme="majorEastAsia"/>
        </w:rPr>
        <w:t xml:space="preserve">Subfloor: </w:t>
      </w:r>
    </w:p>
    <w:p w14:paraId="477E14F2" w14:textId="77777777" w:rsidR="00D2536D" w:rsidRDefault="00BF0B1D" w:rsidP="001A22F2">
      <w:pPr>
        <w:pStyle w:val="a3"/>
        <w:numPr>
          <w:ilvl w:val="0"/>
          <w:numId w:val="18"/>
        </w:numPr>
        <w:spacing w:after="200"/>
        <w:rPr>
          <w:rFonts w:eastAsiaTheme="majorEastAsia"/>
        </w:rPr>
      </w:pPr>
      <w:r>
        <w:rPr>
          <w:rFonts w:eastAsiaTheme="majorEastAsia"/>
        </w:rPr>
        <w:t xml:space="preserve">Ground floor </w:t>
      </w:r>
      <w:r w:rsidR="00D2536D" w:rsidRPr="00753D53">
        <w:rPr>
          <w:rFonts w:eastAsiaTheme="majorEastAsia"/>
        </w:rPr>
        <w:t>Offices and utility rooms.</w:t>
      </w:r>
    </w:p>
    <w:p w14:paraId="4AF654CA" w14:textId="77777777" w:rsidR="00BF0B1D" w:rsidRDefault="00BF0B1D" w:rsidP="001A22F2">
      <w:pPr>
        <w:pStyle w:val="a3"/>
        <w:numPr>
          <w:ilvl w:val="0"/>
          <w:numId w:val="18"/>
        </w:numPr>
        <w:spacing w:after="200"/>
        <w:rPr>
          <w:rFonts w:eastAsiaTheme="majorEastAsia"/>
        </w:rPr>
      </w:pPr>
      <w:r>
        <w:rPr>
          <w:rFonts w:eastAsiaTheme="majorEastAsia"/>
        </w:rPr>
        <w:t>1</w:t>
      </w:r>
      <w:r w:rsidRPr="00BF0B1D">
        <w:rPr>
          <w:rFonts w:eastAsiaTheme="majorEastAsia"/>
          <w:vertAlign w:val="superscript"/>
        </w:rPr>
        <w:t>st</w:t>
      </w:r>
      <w:r>
        <w:rPr>
          <w:rFonts w:eastAsiaTheme="majorEastAsia"/>
        </w:rPr>
        <w:t xml:space="preserve"> floor: Offices and utility rooms</w:t>
      </w:r>
    </w:p>
    <w:p w14:paraId="671FB128" w14:textId="77777777" w:rsidR="00D2536D" w:rsidRPr="009E4CB3" w:rsidRDefault="00D2536D" w:rsidP="00AC16F6">
      <w:pPr>
        <w:pStyle w:val="3"/>
      </w:pPr>
      <w:r>
        <w:t>T</w:t>
      </w:r>
      <w:r w:rsidRPr="009E4CB3">
        <w:t xml:space="preserve">he inspection pit will allow inspection of </w:t>
      </w:r>
      <w:r>
        <w:t xml:space="preserve">vehicles </w:t>
      </w:r>
      <w:r w:rsidRPr="009E4CB3">
        <w:t xml:space="preserve">up to </w:t>
      </w:r>
      <w:r>
        <w:t>6 [</w:t>
      </w:r>
      <w:r w:rsidRPr="009E4CB3">
        <w:t>m</w:t>
      </w:r>
      <w:r>
        <w:t>] long</w:t>
      </w:r>
      <w:r w:rsidRPr="009E4CB3">
        <w:t>.</w:t>
      </w:r>
    </w:p>
    <w:p w14:paraId="45DC3B53" w14:textId="77777777" w:rsidR="00D2536D" w:rsidRPr="009E4CB3" w:rsidRDefault="00D2536D" w:rsidP="00AC16F6">
      <w:pPr>
        <w:pStyle w:val="3"/>
      </w:pPr>
      <w:r w:rsidRPr="009E4CB3">
        <w:t>Pit dimensions, (total of ~</w:t>
      </w:r>
      <w:r>
        <w:t>84</w:t>
      </w:r>
      <w:r w:rsidRPr="009E4CB3">
        <w:t xml:space="preserve"> </w:t>
      </w:r>
      <w:r>
        <w:t>[</w:t>
      </w:r>
      <w:r w:rsidRPr="009E4CB3">
        <w:t>m</w:t>
      </w:r>
      <w:r w:rsidRPr="00FC1570">
        <w:rPr>
          <w:vertAlign w:val="superscript"/>
        </w:rPr>
        <w:t>2</w:t>
      </w:r>
      <w:r>
        <w:t>]</w:t>
      </w:r>
      <w:r w:rsidR="00BF0B1D">
        <w:t xml:space="preserve"> gross</w:t>
      </w:r>
      <w:r w:rsidRPr="009E4CB3">
        <w:t xml:space="preserve">): </w:t>
      </w:r>
    </w:p>
    <w:p w14:paraId="2CDCB94B" w14:textId="442A44F9" w:rsidR="00D2536D" w:rsidRPr="00C22380" w:rsidRDefault="00D2536D" w:rsidP="001A22F2">
      <w:pPr>
        <w:pStyle w:val="a3"/>
        <w:numPr>
          <w:ilvl w:val="0"/>
          <w:numId w:val="37"/>
        </w:numPr>
        <w:spacing w:after="200"/>
        <w:rPr>
          <w:rFonts w:eastAsiaTheme="majorEastAsia"/>
        </w:rPr>
      </w:pPr>
      <w:r w:rsidRPr="00C22380">
        <w:rPr>
          <w:rFonts w:eastAsiaTheme="majorEastAsia"/>
        </w:rPr>
        <w:t xml:space="preserve">Standard Opening: </w:t>
      </w:r>
      <w:r w:rsidR="004227B0">
        <w:rPr>
          <w:rFonts w:eastAsiaTheme="majorEastAsia"/>
        </w:rPr>
        <w:t>6</w:t>
      </w:r>
      <w:r w:rsidRPr="00C22380">
        <w:rPr>
          <w:rFonts w:eastAsiaTheme="majorEastAsia"/>
        </w:rPr>
        <w:t xml:space="preserve"> [m] x 0.80 [m]</w:t>
      </w:r>
    </w:p>
    <w:p w14:paraId="2ABD396E" w14:textId="77777777" w:rsidR="00D2536D" w:rsidRPr="00C22380" w:rsidRDefault="00D2536D" w:rsidP="001A22F2">
      <w:pPr>
        <w:pStyle w:val="a3"/>
        <w:numPr>
          <w:ilvl w:val="0"/>
          <w:numId w:val="37"/>
        </w:numPr>
        <w:spacing w:after="200"/>
        <w:rPr>
          <w:rFonts w:eastAsiaTheme="majorEastAsia"/>
        </w:rPr>
      </w:pPr>
      <w:r w:rsidRPr="00C22380">
        <w:rPr>
          <w:rFonts w:eastAsiaTheme="majorEastAsia"/>
        </w:rPr>
        <w:t>Depth between the opening and upper level; 1.90 [m]</w:t>
      </w:r>
    </w:p>
    <w:p w14:paraId="3850F9DE" w14:textId="1C7D3B1D" w:rsidR="00D2536D" w:rsidRPr="00C22380" w:rsidRDefault="00D2536D" w:rsidP="001A22F2">
      <w:pPr>
        <w:pStyle w:val="a3"/>
        <w:numPr>
          <w:ilvl w:val="0"/>
          <w:numId w:val="37"/>
        </w:numPr>
        <w:spacing w:after="200"/>
        <w:rPr>
          <w:rFonts w:eastAsiaTheme="majorEastAsia"/>
        </w:rPr>
      </w:pPr>
      <w:r w:rsidRPr="00C22380">
        <w:rPr>
          <w:rFonts w:eastAsiaTheme="majorEastAsia"/>
        </w:rPr>
        <w:lastRenderedPageBreak/>
        <w:t xml:space="preserve">The space under the pit’s opening will be </w:t>
      </w:r>
      <w:r w:rsidR="008911BE" w:rsidRPr="00C22380">
        <w:rPr>
          <w:rFonts w:eastAsiaTheme="majorEastAsia"/>
        </w:rPr>
        <w:t xml:space="preserve">identical to pit’s ground floor size. The height will be </w:t>
      </w:r>
      <w:r w:rsidR="00E12198" w:rsidRPr="00C22380">
        <w:rPr>
          <w:rFonts w:eastAsiaTheme="majorEastAsia"/>
        </w:rPr>
        <w:t>enough</w:t>
      </w:r>
      <w:r w:rsidR="008911BE" w:rsidRPr="00C22380">
        <w:rPr>
          <w:rFonts w:eastAsiaTheme="majorEastAsia"/>
        </w:rPr>
        <w:t xml:space="preserve"> for a person to walk freely without any obstacles. The pit opening will have a slip free elevated stage</w:t>
      </w:r>
      <w:r w:rsidRPr="00C22380">
        <w:rPr>
          <w:rFonts w:eastAsiaTheme="majorEastAsia"/>
        </w:rPr>
        <w:t>.</w:t>
      </w:r>
    </w:p>
    <w:p w14:paraId="158E8960" w14:textId="77777777" w:rsidR="00D2536D" w:rsidRPr="009E4CB3" w:rsidRDefault="00D2536D" w:rsidP="00AC16F6">
      <w:pPr>
        <w:pStyle w:val="3"/>
      </w:pPr>
      <w:r w:rsidRPr="009E4CB3">
        <w:t xml:space="preserve">The plan will allow </w:t>
      </w:r>
      <w:r>
        <w:t>vehicles</w:t>
      </w:r>
      <w:r w:rsidRPr="009E4CB3">
        <w:t xml:space="preserve"> to drive on and off the pit with maximal </w:t>
      </w:r>
      <w:r w:rsidR="00B757BC" w:rsidRPr="009E4CB3">
        <w:t xml:space="preserve">convenience. </w:t>
      </w:r>
      <w:r w:rsidRPr="009E4CB3">
        <w:t>It’s preferred that the pit will be designed at road level (0)</w:t>
      </w:r>
      <w:r>
        <w:t xml:space="preserve"> </w:t>
      </w:r>
    </w:p>
    <w:p w14:paraId="1838E58B" w14:textId="77777777" w:rsidR="00D2536D" w:rsidRPr="009E4CB3" w:rsidRDefault="00D2536D" w:rsidP="00AC16F6">
      <w:pPr>
        <w:pStyle w:val="3"/>
      </w:pPr>
      <w:r w:rsidRPr="009E4CB3">
        <w:t>The following will be installed in the pit:</w:t>
      </w:r>
    </w:p>
    <w:p w14:paraId="59CACBC7"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Lighting in working areas</w:t>
      </w:r>
    </w:p>
    <w:p w14:paraId="53F879AB"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 xml:space="preserve">Air pressure outputs </w:t>
      </w:r>
      <w:r w:rsidR="00B757BC" w:rsidRPr="00C22380">
        <w:rPr>
          <w:rFonts w:eastAsiaTheme="majorEastAsia"/>
        </w:rPr>
        <w:t>above and below the pit</w:t>
      </w:r>
    </w:p>
    <w:p w14:paraId="7E606FEE"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Power sockets</w:t>
      </w:r>
    </w:p>
    <w:p w14:paraId="54B3035B"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Windows for natural light and ventilation (as much as possible)</w:t>
      </w:r>
    </w:p>
    <w:p w14:paraId="7294AAAC"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Oil draining containers</w:t>
      </w:r>
      <w:r w:rsidR="00B757BC" w:rsidRPr="00C22380">
        <w:rPr>
          <w:rFonts w:eastAsiaTheme="majorEastAsia"/>
        </w:rPr>
        <w:t xml:space="preserve"> and </w:t>
      </w:r>
      <w:r w:rsidR="00CA6E3B" w:rsidRPr="00C22380">
        <w:rPr>
          <w:rFonts w:eastAsiaTheme="majorEastAsia"/>
        </w:rPr>
        <w:t>separator</w:t>
      </w:r>
    </w:p>
    <w:p w14:paraId="4C6488E9" w14:textId="77777777" w:rsidR="00D2536D" w:rsidRPr="00C22380" w:rsidRDefault="00D2536D" w:rsidP="001A22F2">
      <w:pPr>
        <w:pStyle w:val="a3"/>
        <w:numPr>
          <w:ilvl w:val="0"/>
          <w:numId w:val="38"/>
        </w:numPr>
        <w:spacing w:after="200"/>
        <w:rPr>
          <w:rFonts w:eastAsiaTheme="majorEastAsia"/>
        </w:rPr>
      </w:pPr>
      <w:r w:rsidRPr="00C22380">
        <w:rPr>
          <w:rFonts w:eastAsiaTheme="majorEastAsia"/>
        </w:rPr>
        <w:t>Rails for crane</w:t>
      </w:r>
    </w:p>
    <w:p w14:paraId="47E5395F" w14:textId="77777777" w:rsidR="00B757BC" w:rsidRPr="00C22380" w:rsidRDefault="00B757BC" w:rsidP="001A22F2">
      <w:pPr>
        <w:pStyle w:val="a3"/>
        <w:numPr>
          <w:ilvl w:val="0"/>
          <w:numId w:val="38"/>
        </w:numPr>
        <w:spacing w:after="200"/>
        <w:rPr>
          <w:rFonts w:eastAsiaTheme="majorEastAsia"/>
        </w:rPr>
      </w:pPr>
      <w:r w:rsidRPr="00C22380">
        <w:rPr>
          <w:rFonts w:eastAsiaTheme="majorEastAsia"/>
        </w:rPr>
        <w:t>Descending stairs</w:t>
      </w:r>
    </w:p>
    <w:p w14:paraId="3FD6CC7A" w14:textId="77777777" w:rsidR="00B757BC" w:rsidRPr="00C22380" w:rsidRDefault="00B757BC" w:rsidP="001A22F2">
      <w:pPr>
        <w:pStyle w:val="a3"/>
        <w:numPr>
          <w:ilvl w:val="0"/>
          <w:numId w:val="38"/>
        </w:numPr>
        <w:spacing w:after="200"/>
        <w:rPr>
          <w:rFonts w:eastAsiaTheme="majorEastAsia"/>
        </w:rPr>
      </w:pPr>
      <w:r w:rsidRPr="00C22380">
        <w:rPr>
          <w:rFonts w:eastAsiaTheme="majorEastAsia"/>
        </w:rPr>
        <w:t>Climbing ladder</w:t>
      </w:r>
    </w:p>
    <w:p w14:paraId="2E6F2B6E" w14:textId="77777777" w:rsidR="00B757BC" w:rsidRPr="00C22380" w:rsidRDefault="00B757BC" w:rsidP="001A22F2">
      <w:pPr>
        <w:pStyle w:val="a3"/>
        <w:numPr>
          <w:ilvl w:val="0"/>
          <w:numId w:val="38"/>
        </w:numPr>
        <w:spacing w:after="200"/>
        <w:rPr>
          <w:rFonts w:eastAsiaTheme="majorEastAsia"/>
        </w:rPr>
      </w:pPr>
      <w:r w:rsidRPr="00C22380">
        <w:rPr>
          <w:rFonts w:eastAsiaTheme="majorEastAsia"/>
        </w:rPr>
        <w:t>Ventilation system</w:t>
      </w:r>
    </w:p>
    <w:p w14:paraId="79E1DCE5" w14:textId="77777777" w:rsidR="008911BE" w:rsidRPr="00C22380" w:rsidRDefault="008911BE" w:rsidP="001A22F2">
      <w:pPr>
        <w:pStyle w:val="a3"/>
        <w:numPr>
          <w:ilvl w:val="0"/>
          <w:numId w:val="38"/>
        </w:numPr>
        <w:spacing w:after="200"/>
        <w:rPr>
          <w:rFonts w:eastAsiaTheme="majorEastAsia"/>
        </w:rPr>
      </w:pPr>
      <w:r w:rsidRPr="00C22380">
        <w:rPr>
          <w:rFonts w:eastAsiaTheme="majorEastAsia"/>
        </w:rPr>
        <w:t>Gas contamination detector</w:t>
      </w:r>
    </w:p>
    <w:p w14:paraId="68E43766" w14:textId="77777777" w:rsidR="00B757BC" w:rsidRPr="00C22380" w:rsidRDefault="00B757BC" w:rsidP="001A22F2">
      <w:pPr>
        <w:pStyle w:val="a3"/>
        <w:numPr>
          <w:ilvl w:val="0"/>
          <w:numId w:val="38"/>
        </w:numPr>
        <w:spacing w:after="200"/>
        <w:rPr>
          <w:rFonts w:eastAsiaTheme="majorEastAsia"/>
        </w:rPr>
      </w:pPr>
      <w:r w:rsidRPr="00C22380">
        <w:rPr>
          <w:rFonts w:eastAsiaTheme="majorEastAsia"/>
        </w:rPr>
        <w:t xml:space="preserve">Slip free </w:t>
      </w:r>
      <w:r w:rsidR="00CA6E3B" w:rsidRPr="00C22380">
        <w:rPr>
          <w:rFonts w:eastAsiaTheme="majorEastAsia"/>
        </w:rPr>
        <w:t>stage when standing below the vehicle</w:t>
      </w:r>
    </w:p>
    <w:p w14:paraId="162E27CA" w14:textId="77777777" w:rsidR="00CA6E3B" w:rsidRDefault="00CA6E3B" w:rsidP="001A22F2">
      <w:pPr>
        <w:pStyle w:val="a3"/>
        <w:numPr>
          <w:ilvl w:val="0"/>
          <w:numId w:val="38"/>
        </w:numPr>
        <w:spacing w:after="200"/>
        <w:rPr>
          <w:rFonts w:eastAsiaTheme="majorEastAsia"/>
        </w:rPr>
      </w:pPr>
      <w:r w:rsidRPr="00C22380">
        <w:rPr>
          <w:rFonts w:eastAsiaTheme="majorEastAsia"/>
        </w:rPr>
        <w:t>Small pit bridge when inspecting vehicle above ground</w:t>
      </w:r>
    </w:p>
    <w:p w14:paraId="03B91ACC" w14:textId="77777777" w:rsidR="004E1EED" w:rsidRPr="00C22380" w:rsidRDefault="004E1EED" w:rsidP="001A22F2">
      <w:pPr>
        <w:pStyle w:val="a3"/>
        <w:numPr>
          <w:ilvl w:val="0"/>
          <w:numId w:val="38"/>
        </w:numPr>
        <w:spacing w:after="200"/>
        <w:rPr>
          <w:rFonts w:eastAsiaTheme="majorEastAsia"/>
        </w:rPr>
      </w:pPr>
      <w:r>
        <w:rPr>
          <w:rFonts w:eastAsiaTheme="majorEastAsia"/>
        </w:rPr>
        <w:t>Pit opening sides as described in the Annex</w:t>
      </w:r>
    </w:p>
    <w:p w14:paraId="6F45B03D" w14:textId="77777777" w:rsidR="00D2536D" w:rsidRPr="009E4CB3" w:rsidRDefault="00D2536D" w:rsidP="00AC16F6">
      <w:pPr>
        <w:pStyle w:val="3"/>
      </w:pPr>
      <w:r w:rsidRPr="009E4CB3">
        <w:lastRenderedPageBreak/>
        <w:t xml:space="preserve">Storage room will be provided for </w:t>
      </w:r>
      <w:r w:rsidR="00221746">
        <w:t>working</w:t>
      </w:r>
      <w:r w:rsidRPr="009E4CB3">
        <w:t xml:space="preserve"> tools.</w:t>
      </w:r>
    </w:p>
    <w:p w14:paraId="5F8713D6" w14:textId="77777777" w:rsidR="00D2536D" w:rsidRPr="009E4CB3" w:rsidRDefault="00D2536D" w:rsidP="00AC16F6">
      <w:pPr>
        <w:pStyle w:val="3"/>
      </w:pPr>
      <w:r w:rsidRPr="009E4CB3">
        <w:t xml:space="preserve">Ventilation system will be installed to ventilate gases ejected from the </w:t>
      </w:r>
      <w:r>
        <w:t>vehicles</w:t>
      </w:r>
      <w:r w:rsidRPr="009E4CB3">
        <w:t xml:space="preserve">. </w:t>
      </w:r>
    </w:p>
    <w:p w14:paraId="5C10E65C" w14:textId="77777777" w:rsidR="00D2536D" w:rsidRPr="009E4CB3" w:rsidRDefault="00D2536D" w:rsidP="00AC16F6">
      <w:pPr>
        <w:pStyle w:val="3"/>
      </w:pPr>
      <w:r w:rsidRPr="009E4CB3">
        <w:t>Pit opening will be fenced and covered, in order to take the required safety precautions and prevent pedestrians falling inside while not obstructing the movement of vehicle</w:t>
      </w:r>
      <w:r>
        <w:t>s</w:t>
      </w:r>
      <w:r w:rsidRPr="009E4CB3">
        <w:t xml:space="preserve">.  </w:t>
      </w:r>
    </w:p>
    <w:p w14:paraId="0F624DA9" w14:textId="77777777" w:rsidR="00D2536D" w:rsidRDefault="00D2536D" w:rsidP="00AC16F6">
      <w:pPr>
        <w:pStyle w:val="3"/>
      </w:pPr>
      <w:r w:rsidRPr="009E4CB3">
        <w:t xml:space="preserve">The contractor shall present for Client approval his proposal for pit area design, including the efficient cover of </w:t>
      </w:r>
      <w:r>
        <w:t xml:space="preserve">the </w:t>
      </w:r>
      <w:r w:rsidRPr="009E4CB3">
        <w:t>pit’s opening</w:t>
      </w:r>
    </w:p>
    <w:p w14:paraId="494A17FF" w14:textId="77777777" w:rsidR="00D2536D" w:rsidRDefault="00D2536D" w:rsidP="00AC16F6">
      <w:pPr>
        <w:pStyle w:val="3"/>
      </w:pPr>
      <w:r>
        <w:t xml:space="preserve">Vehicles </w:t>
      </w:r>
      <w:r w:rsidRPr="009E4CB3">
        <w:t>that ha</w:t>
      </w:r>
      <w:r>
        <w:t>ve</w:t>
      </w:r>
      <w:r w:rsidRPr="009E4CB3">
        <w:t xml:space="preserve"> been defined as </w:t>
      </w:r>
      <w:r w:rsidR="002F4238" w:rsidRPr="009E4CB3">
        <w:t xml:space="preserve">requiring </w:t>
      </w:r>
      <w:r w:rsidR="002F4238">
        <w:rPr>
          <w:rFonts w:hint="cs"/>
        </w:rPr>
        <w:t>manual</w:t>
      </w:r>
      <w:r w:rsidR="00221746">
        <w:t xml:space="preserve"> </w:t>
      </w:r>
      <w:r w:rsidRPr="009E4CB3">
        <w:t xml:space="preserve">examination will be directed to </w:t>
      </w:r>
      <w:r w:rsidR="00221746">
        <w:t>the pit</w:t>
      </w:r>
      <w:r w:rsidRPr="009E4CB3">
        <w:t>, either following a priori customs plan or as a result of the screening process</w:t>
      </w:r>
      <w:r>
        <w:t>.</w:t>
      </w:r>
    </w:p>
    <w:p w14:paraId="3A87760B" w14:textId="77777777" w:rsidR="002423E5" w:rsidRDefault="002423E5" w:rsidP="002423E5"/>
    <w:bookmarkStart w:id="13" w:name="_MON_1624618268"/>
    <w:bookmarkEnd w:id="13"/>
    <w:p w14:paraId="134F5440" w14:textId="438961FC" w:rsidR="002423E5" w:rsidRPr="002423E5" w:rsidRDefault="00C316FE" w:rsidP="00405770">
      <w:pPr>
        <w:spacing w:after="200"/>
      </w:pPr>
      <w:r>
        <w:rPr>
          <w:rFonts w:eastAsiaTheme="majorEastAsia"/>
        </w:rPr>
        <w:object w:dxaOrig="8866" w:dyaOrig="12162" w14:anchorId="655FD1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25pt;height:608.25pt" o:ole="">
            <v:imagedata r:id="rId8" o:title=""/>
          </v:shape>
          <o:OLEObject Type="Embed" ProgID="Word.Document.12" ShapeID="_x0000_i1025" DrawAspect="Content" ObjectID="_1625225677" r:id="rId9">
            <o:FieldCodes>\s</o:FieldCodes>
          </o:OLEObject>
        </w:object>
      </w:r>
    </w:p>
    <w:sectPr w:rsidR="002423E5" w:rsidRPr="002423E5" w:rsidSect="008911BE">
      <w:headerReference w:type="default" r:id="rId10"/>
      <w:footerReference w:type="default" r:id="rId11"/>
      <w:headerReference w:type="first" r:id="rId12"/>
      <w:footerReference w:type="first" r:id="rId13"/>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0CAFB9" w14:textId="77777777" w:rsidR="004B48A9" w:rsidRDefault="004B48A9" w:rsidP="008911BE">
      <w:pPr>
        <w:spacing w:line="240" w:lineRule="auto"/>
      </w:pPr>
      <w:r>
        <w:separator/>
      </w:r>
    </w:p>
  </w:endnote>
  <w:endnote w:type="continuationSeparator" w:id="0">
    <w:p w14:paraId="01292CB3" w14:textId="77777777" w:rsidR="004B48A9" w:rsidRDefault="004B48A9" w:rsidP="008911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B296EE" w14:textId="77777777" w:rsidR="00D24AAB" w:rsidRDefault="00D24AAB" w:rsidP="00C75A9D">
    <w:pPr>
      <w:pStyle w:val="ae"/>
      <w:tabs>
        <w:tab w:val="center" w:pos="4678"/>
        <w:tab w:val="right" w:pos="9356"/>
      </w:tabs>
      <w:rPr>
        <w:sz w:val="20"/>
        <w:szCs w:val="20"/>
      </w:rPr>
    </w:pPr>
    <w:r w:rsidRPr="00672DDA">
      <w:rPr>
        <w:sz w:val="20"/>
        <w:szCs w:val="20"/>
      </w:rPr>
      <w:t>Begin-Terminal Site</w:t>
    </w:r>
    <w:r>
      <w:rPr>
        <w:sz w:val="20"/>
        <w:szCs w:val="20"/>
      </w:rPr>
      <w:t xml:space="preserve"> SOW</w:t>
    </w:r>
  </w:p>
  <w:p w14:paraId="5B54E3A7" w14:textId="77777777" w:rsidR="00793BA2" w:rsidRPr="008911BE" w:rsidRDefault="00E952CA" w:rsidP="004F7761">
    <w:pPr>
      <w:pStyle w:val="ae"/>
      <w:tabs>
        <w:tab w:val="center" w:pos="4678"/>
        <w:tab w:val="right" w:pos="9356"/>
      </w:tabs>
      <w:rPr>
        <w:sz w:val="20"/>
        <w:szCs w:val="20"/>
      </w:rPr>
    </w:pPr>
    <w:r w:rsidRPr="00672DDA">
      <w:rPr>
        <w:sz w:val="20"/>
        <w:szCs w:val="20"/>
      </w:rPr>
      <w:fldChar w:fldCharType="begin"/>
    </w:r>
    <w:r w:rsidR="00D24AAB" w:rsidRPr="00672DDA">
      <w:rPr>
        <w:sz w:val="20"/>
        <w:szCs w:val="20"/>
      </w:rPr>
      <w:instrText xml:space="preserve"> FILENAME </w:instrText>
    </w:r>
    <w:r w:rsidRPr="00672DDA">
      <w:rPr>
        <w:sz w:val="20"/>
        <w:szCs w:val="20"/>
      </w:rPr>
      <w:fldChar w:fldCharType="separate"/>
    </w:r>
    <w:r w:rsidR="00D24AAB" w:rsidRPr="00672DDA">
      <w:rPr>
        <w:noProof/>
        <w:sz w:val="20"/>
        <w:szCs w:val="20"/>
      </w:rPr>
      <w:t xml:space="preserve">Section </w:t>
    </w:r>
    <w:r w:rsidR="009410FD">
      <w:rPr>
        <w:noProof/>
        <w:sz w:val="20"/>
        <w:szCs w:val="20"/>
      </w:rPr>
      <w:t>4</w:t>
    </w:r>
    <w:r w:rsidR="004F7761">
      <w:rPr>
        <w:noProof/>
        <w:sz w:val="20"/>
        <w:szCs w:val="20"/>
      </w:rPr>
      <w:t>_</w:t>
    </w:r>
    <w:r w:rsidR="00D24AAB">
      <w:rPr>
        <w:noProof/>
        <w:sz w:val="20"/>
        <w:szCs w:val="20"/>
      </w:rPr>
      <w:t>the site and its components</w:t>
    </w:r>
    <w:r w:rsidR="00D24AAB" w:rsidRPr="00672DDA">
      <w:rPr>
        <w:noProof/>
        <w:sz w:val="20"/>
        <w:szCs w:val="20"/>
      </w:rPr>
      <w:t>.DOC</w:t>
    </w:r>
    <w:r w:rsidRPr="00672DDA">
      <w:rPr>
        <w:sz w:val="20"/>
        <w:szCs w:val="20"/>
      </w:rPr>
      <w:fldChar w:fldCharType="end"/>
    </w:r>
    <w:r w:rsidR="00793BA2" w:rsidRPr="00672DDA">
      <w:rPr>
        <w:sz w:val="20"/>
        <w:szCs w:val="20"/>
      </w:rPr>
      <w:tab/>
    </w:r>
    <w:r w:rsidR="009410FD">
      <w:rPr>
        <w:sz w:val="20"/>
        <w:szCs w:val="20"/>
      </w:rPr>
      <w:t>4</w:t>
    </w:r>
    <w:r w:rsidR="00793BA2" w:rsidRPr="00672DDA">
      <w:rPr>
        <w:sz w:val="20"/>
        <w:szCs w:val="20"/>
      </w:rPr>
      <w:t>-</w:t>
    </w:r>
    <w:r w:rsidRPr="00672DDA">
      <w:rPr>
        <w:rStyle w:val="af0"/>
        <w:sz w:val="20"/>
        <w:szCs w:val="20"/>
      </w:rPr>
      <w:fldChar w:fldCharType="begin"/>
    </w:r>
    <w:r w:rsidR="00793BA2" w:rsidRPr="00672DDA">
      <w:rPr>
        <w:rStyle w:val="af0"/>
        <w:sz w:val="20"/>
        <w:szCs w:val="20"/>
      </w:rPr>
      <w:instrText xml:space="preserve"> PAGE </w:instrText>
    </w:r>
    <w:r w:rsidRPr="00672DDA">
      <w:rPr>
        <w:rStyle w:val="af0"/>
        <w:sz w:val="20"/>
        <w:szCs w:val="20"/>
      </w:rPr>
      <w:fldChar w:fldCharType="separate"/>
    </w:r>
    <w:r w:rsidR="00405770">
      <w:rPr>
        <w:rStyle w:val="af0"/>
        <w:noProof/>
        <w:sz w:val="20"/>
        <w:szCs w:val="20"/>
      </w:rPr>
      <w:t>19</w:t>
    </w:r>
    <w:r w:rsidRPr="00672DDA">
      <w:rPr>
        <w:rStyle w:val="af0"/>
        <w:sz w:val="20"/>
        <w:szCs w:val="20"/>
      </w:rPr>
      <w:fldChar w:fldCharType="end"/>
    </w:r>
    <w:r w:rsidR="00793BA2" w:rsidRPr="00672DDA">
      <w:rPr>
        <w:rStyle w:val="af0"/>
        <w:sz w:val="20"/>
        <w:szCs w:val="20"/>
      </w:rPr>
      <w:tab/>
    </w:r>
    <w:r w:rsidR="00793BA2" w:rsidRPr="00672DDA">
      <w:rPr>
        <w:rStyle w:val="af0"/>
        <w:sz w:val="20"/>
        <w:szCs w:val="20"/>
      </w:rPr>
      <w:tab/>
      <w:t>2018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D014A4" w14:textId="77777777" w:rsidR="009410FD" w:rsidRDefault="009410FD" w:rsidP="009410FD">
    <w:pPr>
      <w:pStyle w:val="ae"/>
      <w:tabs>
        <w:tab w:val="center" w:pos="4678"/>
        <w:tab w:val="right" w:pos="9356"/>
      </w:tabs>
      <w:rPr>
        <w:sz w:val="20"/>
        <w:szCs w:val="20"/>
      </w:rPr>
    </w:pPr>
    <w:r w:rsidRPr="00672DDA">
      <w:rPr>
        <w:sz w:val="20"/>
        <w:szCs w:val="20"/>
      </w:rPr>
      <w:t>Begin-Terminal Site</w:t>
    </w:r>
    <w:r>
      <w:rPr>
        <w:sz w:val="20"/>
        <w:szCs w:val="20"/>
      </w:rPr>
      <w:t xml:space="preserve"> SOW</w:t>
    </w:r>
  </w:p>
  <w:p w14:paraId="4AB4BD8E" w14:textId="404E94FB" w:rsidR="009410FD" w:rsidRPr="009410FD" w:rsidRDefault="00E952CA" w:rsidP="004F7761">
    <w:pPr>
      <w:pStyle w:val="ae"/>
      <w:tabs>
        <w:tab w:val="center" w:pos="4678"/>
        <w:tab w:val="right" w:pos="9356"/>
      </w:tabs>
      <w:rPr>
        <w:sz w:val="20"/>
        <w:szCs w:val="20"/>
      </w:rPr>
    </w:pPr>
    <w:r w:rsidRPr="00672DDA">
      <w:rPr>
        <w:sz w:val="20"/>
        <w:szCs w:val="20"/>
      </w:rPr>
      <w:fldChar w:fldCharType="begin"/>
    </w:r>
    <w:r w:rsidR="009410FD" w:rsidRPr="00672DDA">
      <w:rPr>
        <w:sz w:val="20"/>
        <w:szCs w:val="20"/>
      </w:rPr>
      <w:instrText xml:space="preserve"> FILENAME </w:instrText>
    </w:r>
    <w:r w:rsidRPr="00672DDA">
      <w:rPr>
        <w:sz w:val="20"/>
        <w:szCs w:val="20"/>
      </w:rPr>
      <w:fldChar w:fldCharType="separate"/>
    </w:r>
    <w:r w:rsidR="009410FD" w:rsidRPr="00672DDA">
      <w:rPr>
        <w:noProof/>
        <w:sz w:val="20"/>
        <w:szCs w:val="20"/>
      </w:rPr>
      <w:t xml:space="preserve">Section </w:t>
    </w:r>
    <w:r w:rsidR="009410FD">
      <w:rPr>
        <w:noProof/>
        <w:sz w:val="20"/>
        <w:szCs w:val="20"/>
      </w:rPr>
      <w:t>4</w:t>
    </w:r>
    <w:r w:rsidR="004F7761">
      <w:rPr>
        <w:noProof/>
        <w:sz w:val="20"/>
        <w:szCs w:val="20"/>
      </w:rPr>
      <w:t>_</w:t>
    </w:r>
    <w:r w:rsidR="009410FD">
      <w:rPr>
        <w:noProof/>
        <w:sz w:val="20"/>
        <w:szCs w:val="20"/>
      </w:rPr>
      <w:t>the site and its components</w:t>
    </w:r>
    <w:r w:rsidR="009410FD" w:rsidRPr="00672DDA">
      <w:rPr>
        <w:noProof/>
        <w:sz w:val="20"/>
        <w:szCs w:val="20"/>
      </w:rPr>
      <w:t>.DOC</w:t>
    </w:r>
    <w:r w:rsidRPr="00672DDA">
      <w:rPr>
        <w:sz w:val="20"/>
        <w:szCs w:val="20"/>
      </w:rPr>
      <w:fldChar w:fldCharType="end"/>
    </w:r>
    <w:r w:rsidR="009410FD" w:rsidRPr="00672DDA">
      <w:rPr>
        <w:sz w:val="20"/>
        <w:szCs w:val="20"/>
      </w:rPr>
      <w:tab/>
    </w:r>
    <w:r w:rsidR="009410FD">
      <w:rPr>
        <w:sz w:val="20"/>
        <w:szCs w:val="20"/>
      </w:rPr>
      <w:t>4</w:t>
    </w:r>
    <w:r w:rsidR="009410FD" w:rsidRPr="00672DDA">
      <w:rPr>
        <w:sz w:val="20"/>
        <w:szCs w:val="20"/>
      </w:rPr>
      <w:t>-</w:t>
    </w:r>
    <w:r w:rsidRPr="00672DDA">
      <w:rPr>
        <w:rStyle w:val="af0"/>
        <w:sz w:val="20"/>
        <w:szCs w:val="20"/>
      </w:rPr>
      <w:fldChar w:fldCharType="begin"/>
    </w:r>
    <w:r w:rsidR="009410FD" w:rsidRPr="00672DDA">
      <w:rPr>
        <w:rStyle w:val="af0"/>
        <w:sz w:val="20"/>
        <w:szCs w:val="20"/>
      </w:rPr>
      <w:instrText xml:space="preserve"> PAGE </w:instrText>
    </w:r>
    <w:r w:rsidRPr="00672DDA">
      <w:rPr>
        <w:rStyle w:val="af0"/>
        <w:sz w:val="20"/>
        <w:szCs w:val="20"/>
      </w:rPr>
      <w:fldChar w:fldCharType="separate"/>
    </w:r>
    <w:r w:rsidR="00405770">
      <w:rPr>
        <w:rStyle w:val="af0"/>
        <w:noProof/>
        <w:sz w:val="20"/>
        <w:szCs w:val="20"/>
      </w:rPr>
      <w:t>1</w:t>
    </w:r>
    <w:r w:rsidRPr="00672DDA">
      <w:rPr>
        <w:rStyle w:val="af0"/>
        <w:sz w:val="20"/>
        <w:szCs w:val="20"/>
      </w:rPr>
      <w:fldChar w:fldCharType="end"/>
    </w:r>
    <w:r w:rsidR="009410FD" w:rsidRPr="00672DDA">
      <w:rPr>
        <w:rStyle w:val="af0"/>
        <w:sz w:val="20"/>
        <w:szCs w:val="20"/>
      </w:rPr>
      <w:tab/>
    </w:r>
    <w:r w:rsidR="009410FD" w:rsidRPr="00672DDA">
      <w:rPr>
        <w:rStyle w:val="af0"/>
        <w:sz w:val="20"/>
        <w:szCs w:val="20"/>
      </w:rPr>
      <w:tab/>
      <w:t>201</w:t>
    </w:r>
    <w:r w:rsidR="004B7986">
      <w:rPr>
        <w:rStyle w:val="af0"/>
        <w:sz w:val="20"/>
        <w:szCs w:val="20"/>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8C603C" w14:textId="77777777" w:rsidR="004B48A9" w:rsidRDefault="004B48A9" w:rsidP="008911BE">
      <w:pPr>
        <w:spacing w:line="240" w:lineRule="auto"/>
      </w:pPr>
      <w:r>
        <w:separator/>
      </w:r>
    </w:p>
  </w:footnote>
  <w:footnote w:type="continuationSeparator" w:id="0">
    <w:p w14:paraId="1F88E03A" w14:textId="77777777" w:rsidR="004B48A9" w:rsidRDefault="004B48A9" w:rsidP="008911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7AA884" w14:textId="77777777" w:rsidR="00793BA2" w:rsidRDefault="00793BA2" w:rsidP="009410FD">
    <w:pPr>
      <w:pStyle w:val="ac"/>
    </w:pPr>
    <w:r w:rsidRPr="00672DDA">
      <w:rPr>
        <w:sz w:val="20"/>
        <w:szCs w:val="20"/>
      </w:rPr>
      <w:t>LIGHT VEHICLE RADIOGRAPHY SYSTE</w:t>
    </w:r>
    <w:r>
      <w:rPr>
        <w:sz w:val="20"/>
        <w:szCs w:val="20"/>
      </w:rPr>
      <w:t>M</w:t>
    </w:r>
    <w:r>
      <w:rPr>
        <w:sz w:val="20"/>
        <w:szCs w:val="20"/>
      </w:rPr>
      <w:tab/>
    </w:r>
    <w:r>
      <w:rPr>
        <w:sz w:val="20"/>
        <w:szCs w:val="20"/>
      </w:rPr>
      <w:tab/>
      <w:t>Section 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3A070C" w14:textId="77777777" w:rsidR="009410FD" w:rsidRDefault="009410FD" w:rsidP="009410FD">
    <w:pPr>
      <w:pStyle w:val="ac"/>
    </w:pPr>
    <w:r w:rsidRPr="00672DDA">
      <w:rPr>
        <w:sz w:val="20"/>
        <w:szCs w:val="20"/>
      </w:rPr>
      <w:t>LIGHT VEHICLE RADIOGRAPHY SYSTE</w:t>
    </w:r>
    <w:r>
      <w:rPr>
        <w:sz w:val="20"/>
        <w:szCs w:val="20"/>
      </w:rPr>
      <w:t>M</w:t>
    </w:r>
    <w:r>
      <w:rPr>
        <w:sz w:val="20"/>
        <w:szCs w:val="20"/>
      </w:rPr>
      <w:tab/>
    </w:r>
    <w:r>
      <w:rPr>
        <w:sz w:val="20"/>
        <w:szCs w:val="20"/>
      </w:rPr>
      <w:tab/>
      <w:t>Section 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D2EE7"/>
    <w:multiLevelType w:val="hybridMultilevel"/>
    <w:tmpl w:val="68EA514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2262DBB"/>
    <w:multiLevelType w:val="multilevel"/>
    <w:tmpl w:val="9A0E7320"/>
    <w:lvl w:ilvl="0">
      <w:start w:val="1"/>
      <w:numFmt w:val="decimal"/>
      <w:pStyle w:val="1"/>
      <w:lvlText w:val="%1."/>
      <w:lvlJc w:val="left"/>
      <w:pPr>
        <w:ind w:left="360" w:hanging="360"/>
      </w:pPr>
      <w:rPr>
        <w:rFonts w:ascii="Times New Roman" w:hAnsi="Times New Roman" w:cs="Times New Roman" w:hint="default"/>
        <w:bCs/>
        <w:iCs w:val="0"/>
        <w:sz w:val="28"/>
        <w:szCs w:val="28"/>
      </w:rPr>
    </w:lvl>
    <w:lvl w:ilvl="1">
      <w:start w:val="1"/>
      <w:numFmt w:val="decimal"/>
      <w:pStyle w:val="2"/>
      <w:lvlText w:val="%1.%2"/>
      <w:lvlJc w:val="left"/>
      <w:pPr>
        <w:ind w:left="576" w:hanging="576"/>
      </w:pPr>
    </w:lvl>
    <w:lvl w:ilvl="2">
      <w:start w:val="1"/>
      <w:numFmt w:val="decimal"/>
      <w:pStyle w:val="3"/>
      <w:lvlText w:val="%1.%2.%3"/>
      <w:lvlJc w:val="left"/>
      <w:pPr>
        <w:ind w:left="720" w:hanging="720"/>
      </w:pPr>
      <w:rPr>
        <w:b w:val="0"/>
        <w:bCs w:val="0"/>
      </w:rPr>
    </w:lvl>
    <w:lvl w:ilvl="3">
      <w:start w:val="1"/>
      <w:numFmt w:val="decimal"/>
      <w:pStyle w:val="4"/>
      <w:lvlText w:val="%1.%2.%3.%4"/>
      <w:lvlJc w:val="left"/>
      <w:pPr>
        <w:ind w:left="864" w:hanging="864"/>
      </w:pPr>
      <w:rPr>
        <w:b w:val="0"/>
        <w:bCs w:val="0"/>
      </w:r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 w15:restartNumberingAfterBreak="0">
    <w:nsid w:val="08ED2FCC"/>
    <w:multiLevelType w:val="hybridMultilevel"/>
    <w:tmpl w:val="BA887400"/>
    <w:lvl w:ilvl="0" w:tplc="38B4E092">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3" w15:restartNumberingAfterBreak="0">
    <w:nsid w:val="12685AE9"/>
    <w:multiLevelType w:val="hybridMultilevel"/>
    <w:tmpl w:val="5AF24972"/>
    <w:lvl w:ilvl="0" w:tplc="0409000F">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7E1E38"/>
    <w:multiLevelType w:val="hybridMultilevel"/>
    <w:tmpl w:val="8188DA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252691"/>
    <w:multiLevelType w:val="hybridMultilevel"/>
    <w:tmpl w:val="1036612E"/>
    <w:lvl w:ilvl="0" w:tplc="04090019">
      <w:start w:val="1"/>
      <w:numFmt w:val="lowerLetter"/>
      <w:lvlText w:val="%1."/>
      <w:lvlJc w:val="left"/>
      <w:pPr>
        <w:ind w:left="720" w:hanging="360"/>
      </w:pPr>
    </w:lvl>
    <w:lvl w:ilvl="1" w:tplc="04090019">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9E0330"/>
    <w:multiLevelType w:val="hybridMultilevel"/>
    <w:tmpl w:val="D910F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A91893"/>
    <w:multiLevelType w:val="hybridMultilevel"/>
    <w:tmpl w:val="19204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CF718B"/>
    <w:multiLevelType w:val="hybridMultilevel"/>
    <w:tmpl w:val="F5C678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51A06A1"/>
    <w:multiLevelType w:val="hybridMultilevel"/>
    <w:tmpl w:val="EE6A00C8"/>
    <w:lvl w:ilvl="0" w:tplc="04090019">
      <w:start w:val="1"/>
      <w:numFmt w:val="bullet"/>
      <w:lvlText w:val=""/>
      <w:lvlJc w:val="left"/>
      <w:pPr>
        <w:ind w:left="360" w:hanging="360"/>
      </w:pPr>
      <w:rPr>
        <w:rFonts w:ascii="Symbol" w:hAnsi="Symbol" w:hint="default"/>
      </w:rPr>
    </w:lvl>
    <w:lvl w:ilvl="1" w:tplc="9E50E0AE">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10" w15:restartNumberingAfterBreak="0">
    <w:nsid w:val="2532167D"/>
    <w:multiLevelType w:val="hybridMultilevel"/>
    <w:tmpl w:val="C0122670"/>
    <w:lvl w:ilvl="0" w:tplc="04090001">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1" w15:restartNumberingAfterBreak="0">
    <w:nsid w:val="282840A5"/>
    <w:multiLevelType w:val="hybridMultilevel"/>
    <w:tmpl w:val="7D54955E"/>
    <w:lvl w:ilvl="0" w:tplc="684E15AC">
      <w:start w:val="1"/>
      <w:numFmt w:val="decimal"/>
      <w:lvlText w:val="1.1.%1"/>
      <w:lvlJc w:val="left"/>
      <w:pPr>
        <w:ind w:left="720"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3919F5"/>
    <w:multiLevelType w:val="hybridMultilevel"/>
    <w:tmpl w:val="DE8A074C"/>
    <w:lvl w:ilvl="0" w:tplc="38B4E092">
      <w:start w:val="1"/>
      <w:numFmt w:val="lowerLetter"/>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3" w15:restartNumberingAfterBreak="0">
    <w:nsid w:val="32B75E01"/>
    <w:multiLevelType w:val="hybridMultilevel"/>
    <w:tmpl w:val="34E230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5D2403"/>
    <w:multiLevelType w:val="hybridMultilevel"/>
    <w:tmpl w:val="7A48A56E"/>
    <w:lvl w:ilvl="0" w:tplc="04090019">
      <w:start w:val="10"/>
      <w:numFmt w:val="bullet"/>
      <w:lvlText w:val="•"/>
      <w:lvlJc w:val="left"/>
      <w:pPr>
        <w:ind w:left="1080" w:hanging="360"/>
      </w:pPr>
      <w:rPr>
        <w:rFonts w:ascii="Times New Roman" w:eastAsiaTheme="minorHAnsi" w:hAnsi="Times New Roman" w:cs="Times New Roman"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15" w15:restartNumberingAfterBreak="0">
    <w:nsid w:val="3BC52BC0"/>
    <w:multiLevelType w:val="hybridMultilevel"/>
    <w:tmpl w:val="264A4AE0"/>
    <w:lvl w:ilvl="0" w:tplc="04090001">
      <w:start w:val="10"/>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0539CC"/>
    <w:multiLevelType w:val="hybridMultilevel"/>
    <w:tmpl w:val="79680FD4"/>
    <w:lvl w:ilvl="0" w:tplc="38B4E092">
      <w:start w:val="1"/>
      <w:numFmt w:val="decimal"/>
      <w:lvlText w:val="%1."/>
      <w:lvlJc w:val="left"/>
      <w:pPr>
        <w:ind w:left="1440" w:hanging="360"/>
      </w:pPr>
    </w:lvl>
    <w:lvl w:ilvl="1" w:tplc="04090003">
      <w:start w:val="1"/>
      <w:numFmt w:val="lowerLetter"/>
      <w:lvlText w:val="%2."/>
      <w:lvlJc w:val="left"/>
      <w:pPr>
        <w:ind w:left="2160" w:hanging="360"/>
      </w:pPr>
    </w:lvl>
    <w:lvl w:ilvl="2" w:tplc="04090005">
      <w:start w:val="1"/>
      <w:numFmt w:val="lowerLetter"/>
      <w:lvlText w:val="%3)"/>
      <w:lvlJc w:val="left"/>
      <w:pPr>
        <w:ind w:left="3420" w:hanging="720"/>
      </w:pPr>
      <w:rPr>
        <w:rFonts w:hint="default"/>
      </w:rPr>
    </w:lvl>
    <w:lvl w:ilvl="3" w:tplc="04090001" w:tentative="1">
      <w:start w:val="1"/>
      <w:numFmt w:val="decimal"/>
      <w:lvlText w:val="%4."/>
      <w:lvlJc w:val="left"/>
      <w:pPr>
        <w:ind w:left="3600" w:hanging="360"/>
      </w:pPr>
    </w:lvl>
    <w:lvl w:ilvl="4" w:tplc="04090003" w:tentative="1">
      <w:start w:val="1"/>
      <w:numFmt w:val="lowerLetter"/>
      <w:lvlText w:val="%5."/>
      <w:lvlJc w:val="left"/>
      <w:pPr>
        <w:ind w:left="4320" w:hanging="360"/>
      </w:pPr>
    </w:lvl>
    <w:lvl w:ilvl="5" w:tplc="04090005" w:tentative="1">
      <w:start w:val="1"/>
      <w:numFmt w:val="lowerRoman"/>
      <w:lvlText w:val="%6."/>
      <w:lvlJc w:val="right"/>
      <w:pPr>
        <w:ind w:left="5040" w:hanging="180"/>
      </w:pPr>
    </w:lvl>
    <w:lvl w:ilvl="6" w:tplc="04090001" w:tentative="1">
      <w:start w:val="1"/>
      <w:numFmt w:val="decimal"/>
      <w:lvlText w:val="%7."/>
      <w:lvlJc w:val="left"/>
      <w:pPr>
        <w:ind w:left="5760" w:hanging="360"/>
      </w:pPr>
    </w:lvl>
    <w:lvl w:ilvl="7" w:tplc="04090003" w:tentative="1">
      <w:start w:val="1"/>
      <w:numFmt w:val="lowerLetter"/>
      <w:lvlText w:val="%8."/>
      <w:lvlJc w:val="left"/>
      <w:pPr>
        <w:ind w:left="6480" w:hanging="360"/>
      </w:pPr>
    </w:lvl>
    <w:lvl w:ilvl="8" w:tplc="04090005" w:tentative="1">
      <w:start w:val="1"/>
      <w:numFmt w:val="lowerRoman"/>
      <w:lvlText w:val="%9."/>
      <w:lvlJc w:val="right"/>
      <w:pPr>
        <w:ind w:left="7200" w:hanging="180"/>
      </w:pPr>
    </w:lvl>
  </w:abstractNum>
  <w:abstractNum w:abstractNumId="17" w15:restartNumberingAfterBreak="0">
    <w:nsid w:val="45F1647A"/>
    <w:multiLevelType w:val="hybridMultilevel"/>
    <w:tmpl w:val="91145A6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A544B30E">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5666BD"/>
    <w:multiLevelType w:val="hybridMultilevel"/>
    <w:tmpl w:val="376CACB2"/>
    <w:lvl w:ilvl="0" w:tplc="04090019">
      <w:start w:val="1"/>
      <w:numFmt w:val="bullet"/>
      <w:lvlText w:val=""/>
      <w:lvlJc w:val="left"/>
      <w:pPr>
        <w:ind w:left="360" w:hanging="360"/>
      </w:pPr>
      <w:rPr>
        <w:rFonts w:ascii="Symbol" w:hAnsi="Symbol" w:hint="default"/>
      </w:rPr>
    </w:lvl>
    <w:lvl w:ilvl="1" w:tplc="04090019" w:tentative="1">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19" w15:restartNumberingAfterBreak="0">
    <w:nsid w:val="497B28F0"/>
    <w:multiLevelType w:val="hybridMultilevel"/>
    <w:tmpl w:val="5B0A1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A0276A"/>
    <w:multiLevelType w:val="hybridMultilevel"/>
    <w:tmpl w:val="5C5802EE"/>
    <w:lvl w:ilvl="0" w:tplc="04090001">
      <w:start w:val="1"/>
      <w:numFmt w:val="bullet"/>
      <w:lvlText w:val=""/>
      <w:lvlJc w:val="left"/>
      <w:pPr>
        <w:ind w:left="360" w:hanging="360"/>
      </w:pPr>
      <w:rPr>
        <w:rFonts w:ascii="Symbol" w:hAnsi="Symbol" w:hint="default"/>
      </w:rPr>
    </w:lvl>
    <w:lvl w:ilvl="1" w:tplc="04090003">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21" w15:restartNumberingAfterBreak="0">
    <w:nsid w:val="52F969F9"/>
    <w:multiLevelType w:val="hybridMultilevel"/>
    <w:tmpl w:val="918C3CF4"/>
    <w:lvl w:ilvl="0" w:tplc="38B4E092">
      <w:start w:val="1"/>
      <w:numFmt w:val="lowerLetter"/>
      <w:lvlText w:val="%1."/>
      <w:lvlJc w:val="left"/>
      <w:pPr>
        <w:ind w:left="812" w:hanging="360"/>
      </w:pPr>
    </w:lvl>
    <w:lvl w:ilvl="1" w:tplc="04090003">
      <w:start w:val="1"/>
      <w:numFmt w:val="lowerLetter"/>
      <w:lvlText w:val="%2."/>
      <w:lvlJc w:val="left"/>
      <w:pPr>
        <w:ind w:left="1532" w:hanging="360"/>
      </w:pPr>
    </w:lvl>
    <w:lvl w:ilvl="2" w:tplc="04090005">
      <w:start w:val="1"/>
      <w:numFmt w:val="lowerRoman"/>
      <w:lvlText w:val="%3."/>
      <w:lvlJc w:val="right"/>
      <w:pPr>
        <w:ind w:left="2252" w:hanging="180"/>
      </w:pPr>
    </w:lvl>
    <w:lvl w:ilvl="3" w:tplc="04090001" w:tentative="1">
      <w:start w:val="1"/>
      <w:numFmt w:val="decimal"/>
      <w:lvlText w:val="%4."/>
      <w:lvlJc w:val="left"/>
      <w:pPr>
        <w:ind w:left="2972" w:hanging="360"/>
      </w:pPr>
    </w:lvl>
    <w:lvl w:ilvl="4" w:tplc="04090003" w:tentative="1">
      <w:start w:val="1"/>
      <w:numFmt w:val="lowerLetter"/>
      <w:lvlText w:val="%5."/>
      <w:lvlJc w:val="left"/>
      <w:pPr>
        <w:ind w:left="3692" w:hanging="360"/>
      </w:pPr>
    </w:lvl>
    <w:lvl w:ilvl="5" w:tplc="04090005" w:tentative="1">
      <w:start w:val="1"/>
      <w:numFmt w:val="lowerRoman"/>
      <w:lvlText w:val="%6."/>
      <w:lvlJc w:val="right"/>
      <w:pPr>
        <w:ind w:left="4412" w:hanging="180"/>
      </w:pPr>
    </w:lvl>
    <w:lvl w:ilvl="6" w:tplc="04090001" w:tentative="1">
      <w:start w:val="1"/>
      <w:numFmt w:val="decimal"/>
      <w:lvlText w:val="%7."/>
      <w:lvlJc w:val="left"/>
      <w:pPr>
        <w:ind w:left="5132" w:hanging="360"/>
      </w:pPr>
    </w:lvl>
    <w:lvl w:ilvl="7" w:tplc="04090003" w:tentative="1">
      <w:start w:val="1"/>
      <w:numFmt w:val="lowerLetter"/>
      <w:lvlText w:val="%8."/>
      <w:lvlJc w:val="left"/>
      <w:pPr>
        <w:ind w:left="5852" w:hanging="360"/>
      </w:pPr>
    </w:lvl>
    <w:lvl w:ilvl="8" w:tplc="04090005" w:tentative="1">
      <w:start w:val="1"/>
      <w:numFmt w:val="lowerRoman"/>
      <w:lvlText w:val="%9."/>
      <w:lvlJc w:val="right"/>
      <w:pPr>
        <w:ind w:left="6572" w:hanging="180"/>
      </w:pPr>
    </w:lvl>
  </w:abstractNum>
  <w:abstractNum w:abstractNumId="22" w15:restartNumberingAfterBreak="0">
    <w:nsid w:val="56247B45"/>
    <w:multiLevelType w:val="hybridMultilevel"/>
    <w:tmpl w:val="BE02EC8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872A72"/>
    <w:multiLevelType w:val="hybridMultilevel"/>
    <w:tmpl w:val="291C9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F515E2"/>
    <w:multiLevelType w:val="hybridMultilevel"/>
    <w:tmpl w:val="A7D4E69E"/>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AF3195"/>
    <w:multiLevelType w:val="hybridMultilevel"/>
    <w:tmpl w:val="B088D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5B102C"/>
    <w:multiLevelType w:val="hybridMultilevel"/>
    <w:tmpl w:val="4B46155A"/>
    <w:lvl w:ilvl="0" w:tplc="0409000F">
      <w:start w:val="1"/>
      <w:numFmt w:val="bullet"/>
      <w:lvlText w:val=""/>
      <w:lvlJc w:val="left"/>
      <w:pPr>
        <w:ind w:left="360" w:hanging="360"/>
      </w:pPr>
      <w:rPr>
        <w:rFonts w:ascii="Symbol" w:hAnsi="Symbol" w:hint="default"/>
      </w:rPr>
    </w:lvl>
    <w:lvl w:ilvl="1" w:tplc="04090019">
      <w:start w:val="1"/>
      <w:numFmt w:val="bullet"/>
      <w:lvlText w:val="o"/>
      <w:lvlJc w:val="left"/>
      <w:pPr>
        <w:ind w:left="1080" w:hanging="360"/>
      </w:pPr>
      <w:rPr>
        <w:rFonts w:ascii="Courier New" w:hAnsi="Courier New" w:cs="Courier New" w:hint="default"/>
      </w:rPr>
    </w:lvl>
    <w:lvl w:ilvl="2" w:tplc="0409001B">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27" w15:restartNumberingAfterBreak="0">
    <w:nsid w:val="5F520BB2"/>
    <w:multiLevelType w:val="hybridMultilevel"/>
    <w:tmpl w:val="036EFD5C"/>
    <w:lvl w:ilvl="0" w:tplc="04090001">
      <w:start w:val="1"/>
      <w:numFmt w:val="decimal"/>
      <w:lvlText w:val="%1."/>
      <w:lvlJc w:val="left"/>
      <w:pPr>
        <w:ind w:left="502"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8" w15:restartNumberingAfterBreak="0">
    <w:nsid w:val="606F3C8C"/>
    <w:multiLevelType w:val="hybridMultilevel"/>
    <w:tmpl w:val="34180A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7150FD"/>
    <w:multiLevelType w:val="hybridMultilevel"/>
    <w:tmpl w:val="9ABED3F6"/>
    <w:lvl w:ilvl="0" w:tplc="0409000F">
      <w:start w:val="1"/>
      <w:numFmt w:val="bullet"/>
      <w:lvlText w:val=""/>
      <w:lvlJc w:val="left"/>
      <w:pPr>
        <w:ind w:left="360" w:hanging="360"/>
      </w:pPr>
      <w:rPr>
        <w:rFonts w:ascii="Symbol" w:hAnsi="Symbol" w:hint="default"/>
      </w:rPr>
    </w:lvl>
    <w:lvl w:ilvl="1" w:tplc="04090019">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30" w15:restartNumberingAfterBreak="0">
    <w:nsid w:val="6BC402CF"/>
    <w:multiLevelType w:val="hybridMultilevel"/>
    <w:tmpl w:val="BA32C0C2"/>
    <w:lvl w:ilvl="0" w:tplc="04090001">
      <w:start w:val="1"/>
      <w:numFmt w:val="bullet"/>
      <w:lvlText w:val=""/>
      <w:lvlJc w:val="left"/>
      <w:pPr>
        <w:ind w:left="360" w:hanging="360"/>
      </w:pPr>
      <w:rPr>
        <w:rFonts w:ascii="Symbol" w:hAnsi="Symbol" w:hint="default"/>
      </w:rPr>
    </w:lvl>
    <w:lvl w:ilvl="1" w:tplc="54BE95F6">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D9411F3"/>
    <w:multiLevelType w:val="hybridMultilevel"/>
    <w:tmpl w:val="BAFA91F2"/>
    <w:lvl w:ilvl="0" w:tplc="04090001">
      <w:start w:val="10"/>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8A3C1B"/>
    <w:multiLevelType w:val="hybridMultilevel"/>
    <w:tmpl w:val="806ADF6E"/>
    <w:lvl w:ilvl="0" w:tplc="38B4E092">
      <w:start w:val="10"/>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3461781"/>
    <w:multiLevelType w:val="multilevel"/>
    <w:tmpl w:val="D77AFBBA"/>
    <w:styleLink w:val="Style1"/>
    <w:lvl w:ilvl="0">
      <w:start w:val="1"/>
      <w:numFmt w:val="decimal"/>
      <w:lvlText w:val="1.1.%1"/>
      <w:lvlJc w:val="right"/>
      <w:pPr>
        <w:ind w:left="720" w:hanging="360"/>
      </w:pPr>
      <w:rPr>
        <w:rFonts w:ascii="Times New Roman" w:hAnsi="Times New Roman" w:cs="Times New Roman" w:hint="default"/>
        <w:b w:val="0"/>
        <w:bCs w:val="0"/>
        <w:i w:val="0"/>
        <w:i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45B060C"/>
    <w:multiLevelType w:val="hybridMultilevel"/>
    <w:tmpl w:val="4E824CA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74601A"/>
    <w:multiLevelType w:val="hybridMultilevel"/>
    <w:tmpl w:val="4418A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3061DA"/>
    <w:multiLevelType w:val="hybridMultilevel"/>
    <w:tmpl w:val="036EFD5C"/>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AA71CBC"/>
    <w:multiLevelType w:val="hybridMultilevel"/>
    <w:tmpl w:val="C3426C5E"/>
    <w:lvl w:ilvl="0" w:tplc="38B4E092">
      <w:start w:val="1"/>
      <w:numFmt w:val="decimal"/>
      <w:lvlText w:val="%1."/>
      <w:lvlJc w:val="left"/>
      <w:pPr>
        <w:ind w:left="1080" w:hanging="360"/>
      </w:pPr>
    </w:lvl>
    <w:lvl w:ilvl="1" w:tplc="04090003">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38" w15:restartNumberingAfterBreak="0">
    <w:nsid w:val="7BC04504"/>
    <w:multiLevelType w:val="hybridMultilevel"/>
    <w:tmpl w:val="D1007D8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A360E2"/>
    <w:multiLevelType w:val="hybridMultilevel"/>
    <w:tmpl w:val="366EA7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2"/>
  </w:num>
  <w:num w:numId="2">
    <w:abstractNumId w:val="15"/>
  </w:num>
  <w:num w:numId="3">
    <w:abstractNumId w:val="31"/>
  </w:num>
  <w:num w:numId="4">
    <w:abstractNumId w:val="14"/>
  </w:num>
  <w:num w:numId="5">
    <w:abstractNumId w:val="12"/>
  </w:num>
  <w:num w:numId="6">
    <w:abstractNumId w:val="22"/>
  </w:num>
  <w:num w:numId="7">
    <w:abstractNumId w:val="27"/>
  </w:num>
  <w:num w:numId="8">
    <w:abstractNumId w:val="3"/>
  </w:num>
  <w:num w:numId="9">
    <w:abstractNumId w:val="20"/>
  </w:num>
  <w:num w:numId="10">
    <w:abstractNumId w:val="24"/>
  </w:num>
  <w:num w:numId="11">
    <w:abstractNumId w:val="2"/>
  </w:num>
  <w:num w:numId="12">
    <w:abstractNumId w:val="13"/>
  </w:num>
  <w:num w:numId="13">
    <w:abstractNumId w:val="5"/>
  </w:num>
  <w:num w:numId="14">
    <w:abstractNumId w:val="16"/>
  </w:num>
  <w:num w:numId="15">
    <w:abstractNumId w:val="17"/>
  </w:num>
  <w:num w:numId="16">
    <w:abstractNumId w:val="37"/>
  </w:num>
  <w:num w:numId="17">
    <w:abstractNumId w:val="10"/>
  </w:num>
  <w:num w:numId="18">
    <w:abstractNumId w:val="21"/>
  </w:num>
  <w:num w:numId="19">
    <w:abstractNumId w:val="0"/>
  </w:num>
  <w:num w:numId="20">
    <w:abstractNumId w:val="4"/>
  </w:num>
  <w:num w:numId="21">
    <w:abstractNumId w:val="39"/>
  </w:num>
  <w:num w:numId="22">
    <w:abstractNumId w:val="36"/>
  </w:num>
  <w:num w:numId="23">
    <w:abstractNumId w:val="9"/>
  </w:num>
  <w:num w:numId="24">
    <w:abstractNumId w:val="26"/>
  </w:num>
  <w:num w:numId="25">
    <w:abstractNumId w:val="30"/>
  </w:num>
  <w:num w:numId="26">
    <w:abstractNumId w:val="18"/>
  </w:num>
  <w:num w:numId="27">
    <w:abstractNumId w:val="29"/>
  </w:num>
  <w:num w:numId="28">
    <w:abstractNumId w:val="33"/>
  </w:num>
  <w:num w:numId="29">
    <w:abstractNumId w:val="6"/>
  </w:num>
  <w:num w:numId="30">
    <w:abstractNumId w:val="25"/>
  </w:num>
  <w:num w:numId="31">
    <w:abstractNumId w:val="1"/>
  </w:num>
  <w:num w:numId="32">
    <w:abstractNumId w:val="35"/>
  </w:num>
  <w:num w:numId="33">
    <w:abstractNumId w:val="28"/>
  </w:num>
  <w:num w:numId="34">
    <w:abstractNumId w:val="7"/>
  </w:num>
  <w:num w:numId="35">
    <w:abstractNumId w:val="38"/>
  </w:num>
  <w:num w:numId="36">
    <w:abstractNumId w:val="8"/>
  </w:num>
  <w:num w:numId="37">
    <w:abstractNumId w:val="23"/>
  </w:num>
  <w:num w:numId="38">
    <w:abstractNumId w:val="19"/>
  </w:num>
  <w:num w:numId="39">
    <w:abstractNumId w:val="34"/>
  </w:num>
  <w:num w:numId="40">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536D"/>
    <w:rsid w:val="0004352B"/>
    <w:rsid w:val="000A3C78"/>
    <w:rsid w:val="000B7A0E"/>
    <w:rsid w:val="000C6075"/>
    <w:rsid w:val="000D5441"/>
    <w:rsid w:val="00102481"/>
    <w:rsid w:val="001516F6"/>
    <w:rsid w:val="00180DF8"/>
    <w:rsid w:val="001A22F2"/>
    <w:rsid w:val="00221746"/>
    <w:rsid w:val="002423E5"/>
    <w:rsid w:val="00263B42"/>
    <w:rsid w:val="002B202A"/>
    <w:rsid w:val="002F170D"/>
    <w:rsid w:val="002F4238"/>
    <w:rsid w:val="00302CCD"/>
    <w:rsid w:val="003153C0"/>
    <w:rsid w:val="00340BE0"/>
    <w:rsid w:val="00345C6B"/>
    <w:rsid w:val="003738DE"/>
    <w:rsid w:val="0039678F"/>
    <w:rsid w:val="003C0FBB"/>
    <w:rsid w:val="003E515F"/>
    <w:rsid w:val="003E7836"/>
    <w:rsid w:val="004030A7"/>
    <w:rsid w:val="00405770"/>
    <w:rsid w:val="0042203A"/>
    <w:rsid w:val="004227B0"/>
    <w:rsid w:val="00426919"/>
    <w:rsid w:val="00443392"/>
    <w:rsid w:val="004452F0"/>
    <w:rsid w:val="00445561"/>
    <w:rsid w:val="00451AB0"/>
    <w:rsid w:val="00461D24"/>
    <w:rsid w:val="004B42C0"/>
    <w:rsid w:val="004B48A9"/>
    <w:rsid w:val="004B7986"/>
    <w:rsid w:val="004E1EED"/>
    <w:rsid w:val="004E7E65"/>
    <w:rsid w:val="004F7761"/>
    <w:rsid w:val="005054EA"/>
    <w:rsid w:val="00524D52"/>
    <w:rsid w:val="005353F1"/>
    <w:rsid w:val="0054691D"/>
    <w:rsid w:val="00563181"/>
    <w:rsid w:val="005940E5"/>
    <w:rsid w:val="005F18D2"/>
    <w:rsid w:val="005F206E"/>
    <w:rsid w:val="00647762"/>
    <w:rsid w:val="00694362"/>
    <w:rsid w:val="006B7FA7"/>
    <w:rsid w:val="006E07F8"/>
    <w:rsid w:val="006F232A"/>
    <w:rsid w:val="00735B25"/>
    <w:rsid w:val="007610A7"/>
    <w:rsid w:val="00793BA2"/>
    <w:rsid w:val="007B4BE0"/>
    <w:rsid w:val="007C0352"/>
    <w:rsid w:val="007C0C99"/>
    <w:rsid w:val="007F35C9"/>
    <w:rsid w:val="00800031"/>
    <w:rsid w:val="00804F43"/>
    <w:rsid w:val="00882D9F"/>
    <w:rsid w:val="008911BE"/>
    <w:rsid w:val="008D1449"/>
    <w:rsid w:val="008E4BC7"/>
    <w:rsid w:val="008E79B4"/>
    <w:rsid w:val="00901A2C"/>
    <w:rsid w:val="00915135"/>
    <w:rsid w:val="009410FD"/>
    <w:rsid w:val="009765F2"/>
    <w:rsid w:val="00977BFF"/>
    <w:rsid w:val="009D43B3"/>
    <w:rsid w:val="00A21442"/>
    <w:rsid w:val="00A32B97"/>
    <w:rsid w:val="00A45E85"/>
    <w:rsid w:val="00A56C6E"/>
    <w:rsid w:val="00A7715B"/>
    <w:rsid w:val="00AC16F6"/>
    <w:rsid w:val="00B00079"/>
    <w:rsid w:val="00B236A8"/>
    <w:rsid w:val="00B3018B"/>
    <w:rsid w:val="00B42E9F"/>
    <w:rsid w:val="00B43F91"/>
    <w:rsid w:val="00B463A3"/>
    <w:rsid w:val="00B46AD9"/>
    <w:rsid w:val="00B757BC"/>
    <w:rsid w:val="00B8101F"/>
    <w:rsid w:val="00B84AAD"/>
    <w:rsid w:val="00B952B0"/>
    <w:rsid w:val="00BA36D2"/>
    <w:rsid w:val="00BB676C"/>
    <w:rsid w:val="00BC4901"/>
    <w:rsid w:val="00BD6EF3"/>
    <w:rsid w:val="00BD7B94"/>
    <w:rsid w:val="00BF0B1D"/>
    <w:rsid w:val="00C03068"/>
    <w:rsid w:val="00C22380"/>
    <w:rsid w:val="00C316FE"/>
    <w:rsid w:val="00C35E63"/>
    <w:rsid w:val="00C75A9D"/>
    <w:rsid w:val="00CA2E77"/>
    <w:rsid w:val="00CA6E3B"/>
    <w:rsid w:val="00CA7BCD"/>
    <w:rsid w:val="00CC42E4"/>
    <w:rsid w:val="00CC69C4"/>
    <w:rsid w:val="00D074FC"/>
    <w:rsid w:val="00D2411F"/>
    <w:rsid w:val="00D24AAB"/>
    <w:rsid w:val="00D2536D"/>
    <w:rsid w:val="00D275C8"/>
    <w:rsid w:val="00D417F7"/>
    <w:rsid w:val="00D45777"/>
    <w:rsid w:val="00D63C85"/>
    <w:rsid w:val="00D9007E"/>
    <w:rsid w:val="00DB3214"/>
    <w:rsid w:val="00DD5F20"/>
    <w:rsid w:val="00E06CD1"/>
    <w:rsid w:val="00E118E3"/>
    <w:rsid w:val="00E12198"/>
    <w:rsid w:val="00E218A1"/>
    <w:rsid w:val="00E250CA"/>
    <w:rsid w:val="00E570CD"/>
    <w:rsid w:val="00E72E02"/>
    <w:rsid w:val="00E952CA"/>
    <w:rsid w:val="00EA3F17"/>
    <w:rsid w:val="00ED44FD"/>
    <w:rsid w:val="00F01202"/>
    <w:rsid w:val="00F14255"/>
    <w:rsid w:val="00F27B35"/>
    <w:rsid w:val="00F54D1C"/>
    <w:rsid w:val="00F7291D"/>
    <w:rsid w:val="00F77181"/>
    <w:rsid w:val="00F8422B"/>
    <w:rsid w:val="00FC4B40"/>
    <w:rsid w:val="00FC50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FCE08"/>
  <w15:docId w15:val="{35CF8D6E-2263-49A4-8022-38D0124A3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536D"/>
    <w:pPr>
      <w:spacing w:after="0" w:line="360" w:lineRule="auto"/>
      <w:jc w:val="both"/>
    </w:pPr>
    <w:rPr>
      <w:rFonts w:ascii="Times New Roman" w:hAnsi="Times New Roman" w:cs="Times New Roman"/>
      <w:sz w:val="24"/>
      <w:szCs w:val="24"/>
    </w:rPr>
  </w:style>
  <w:style w:type="paragraph" w:styleId="1">
    <w:name w:val="heading 1"/>
    <w:basedOn w:val="a"/>
    <w:next w:val="a"/>
    <w:link w:val="10"/>
    <w:uiPriority w:val="9"/>
    <w:qFormat/>
    <w:rsid w:val="00B46AD9"/>
    <w:pPr>
      <w:keepNext/>
      <w:keepLines/>
      <w:numPr>
        <w:numId w:val="31"/>
      </w:numPr>
      <w:outlineLvl w:val="0"/>
    </w:pPr>
    <w:rPr>
      <w:rFonts w:eastAsiaTheme="majorEastAsia"/>
      <w:b/>
      <w:bCs/>
      <w:sz w:val="32"/>
      <w:szCs w:val="32"/>
    </w:rPr>
  </w:style>
  <w:style w:type="paragraph" w:styleId="2">
    <w:name w:val="heading 2"/>
    <w:basedOn w:val="a"/>
    <w:next w:val="a"/>
    <w:link w:val="20"/>
    <w:autoRedefine/>
    <w:uiPriority w:val="9"/>
    <w:unhideWhenUsed/>
    <w:qFormat/>
    <w:rsid w:val="00AC16F6"/>
    <w:pPr>
      <w:keepNext/>
      <w:keepLines/>
      <w:numPr>
        <w:ilvl w:val="1"/>
        <w:numId w:val="31"/>
      </w:numPr>
      <w:outlineLvl w:val="1"/>
    </w:pPr>
    <w:rPr>
      <w:rFonts w:eastAsiaTheme="majorEastAsia"/>
      <w:b/>
      <w:bCs/>
      <w:szCs w:val="28"/>
    </w:rPr>
  </w:style>
  <w:style w:type="paragraph" w:styleId="3">
    <w:name w:val="heading 3"/>
    <w:basedOn w:val="a"/>
    <w:next w:val="a"/>
    <w:link w:val="30"/>
    <w:autoRedefine/>
    <w:uiPriority w:val="9"/>
    <w:unhideWhenUsed/>
    <w:qFormat/>
    <w:rsid w:val="00AC16F6"/>
    <w:pPr>
      <w:keepNext/>
      <w:keepLines/>
      <w:numPr>
        <w:ilvl w:val="2"/>
        <w:numId w:val="31"/>
      </w:numPr>
      <w:spacing w:before="200"/>
      <w:outlineLvl w:val="2"/>
    </w:pPr>
    <w:rPr>
      <w:rFonts w:eastAsiaTheme="majorEastAsia" w:cstheme="majorBidi"/>
      <w:bCs/>
    </w:rPr>
  </w:style>
  <w:style w:type="paragraph" w:styleId="4">
    <w:name w:val="heading 4"/>
    <w:basedOn w:val="a"/>
    <w:next w:val="a"/>
    <w:link w:val="40"/>
    <w:autoRedefine/>
    <w:uiPriority w:val="9"/>
    <w:unhideWhenUsed/>
    <w:qFormat/>
    <w:rsid w:val="00C22380"/>
    <w:pPr>
      <w:keepNext/>
      <w:keepLines/>
      <w:numPr>
        <w:ilvl w:val="3"/>
        <w:numId w:val="31"/>
      </w:numPr>
      <w:spacing w:before="200"/>
      <w:outlineLvl w:val="3"/>
    </w:pPr>
    <w:rPr>
      <w:rFonts w:eastAsia="Times New Roman"/>
      <w:bCs/>
      <w:iCs/>
    </w:rPr>
  </w:style>
  <w:style w:type="paragraph" w:styleId="5">
    <w:name w:val="heading 5"/>
    <w:basedOn w:val="a"/>
    <w:next w:val="a"/>
    <w:link w:val="50"/>
    <w:uiPriority w:val="9"/>
    <w:semiHidden/>
    <w:unhideWhenUsed/>
    <w:qFormat/>
    <w:rsid w:val="008911BE"/>
    <w:pPr>
      <w:keepNext/>
      <w:keepLines/>
      <w:numPr>
        <w:ilvl w:val="4"/>
        <w:numId w:val="31"/>
      </w:numPr>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8911BE"/>
    <w:pPr>
      <w:keepNext/>
      <w:keepLines/>
      <w:numPr>
        <w:ilvl w:val="5"/>
        <w:numId w:val="31"/>
      </w:numPr>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8911BE"/>
    <w:pPr>
      <w:keepNext/>
      <w:keepLines/>
      <w:numPr>
        <w:ilvl w:val="6"/>
        <w:numId w:val="31"/>
      </w:numPr>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8911BE"/>
    <w:pPr>
      <w:keepNext/>
      <w:keepLines/>
      <w:numPr>
        <w:ilvl w:val="7"/>
        <w:numId w:val="31"/>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8911BE"/>
    <w:pPr>
      <w:keepNext/>
      <w:keepLines/>
      <w:numPr>
        <w:ilvl w:val="8"/>
        <w:numId w:val="3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B46AD9"/>
    <w:rPr>
      <w:rFonts w:ascii="Times New Roman" w:eastAsiaTheme="majorEastAsia" w:hAnsi="Times New Roman" w:cs="Times New Roman"/>
      <w:b/>
      <w:bCs/>
      <w:sz w:val="32"/>
      <w:szCs w:val="32"/>
    </w:rPr>
  </w:style>
  <w:style w:type="character" w:customStyle="1" w:styleId="20">
    <w:name w:val="כותרת 2 תו"/>
    <w:basedOn w:val="a0"/>
    <w:link w:val="2"/>
    <w:uiPriority w:val="9"/>
    <w:rsid w:val="00AC16F6"/>
    <w:rPr>
      <w:rFonts w:ascii="Times New Roman" w:eastAsiaTheme="majorEastAsia" w:hAnsi="Times New Roman" w:cs="Times New Roman"/>
      <w:b/>
      <w:bCs/>
      <w:sz w:val="24"/>
      <w:szCs w:val="28"/>
    </w:rPr>
  </w:style>
  <w:style w:type="character" w:customStyle="1" w:styleId="30">
    <w:name w:val="כותרת 3 תו"/>
    <w:basedOn w:val="a0"/>
    <w:link w:val="3"/>
    <w:uiPriority w:val="9"/>
    <w:rsid w:val="00AC16F6"/>
    <w:rPr>
      <w:rFonts w:ascii="Times New Roman" w:eastAsiaTheme="majorEastAsia" w:hAnsi="Times New Roman" w:cstheme="majorBidi"/>
      <w:bCs/>
      <w:sz w:val="24"/>
      <w:szCs w:val="24"/>
    </w:rPr>
  </w:style>
  <w:style w:type="paragraph" w:styleId="a3">
    <w:name w:val="List Paragraph"/>
    <w:basedOn w:val="a"/>
    <w:uiPriority w:val="34"/>
    <w:qFormat/>
    <w:rsid w:val="00D2536D"/>
    <w:pPr>
      <w:ind w:left="720"/>
      <w:contextualSpacing/>
    </w:pPr>
  </w:style>
  <w:style w:type="character" w:styleId="a4">
    <w:name w:val="annotation reference"/>
    <w:basedOn w:val="a0"/>
    <w:uiPriority w:val="99"/>
    <w:semiHidden/>
    <w:unhideWhenUsed/>
    <w:rsid w:val="00D2536D"/>
    <w:rPr>
      <w:sz w:val="16"/>
      <w:szCs w:val="16"/>
    </w:rPr>
  </w:style>
  <w:style w:type="paragraph" w:styleId="a5">
    <w:name w:val="annotation text"/>
    <w:basedOn w:val="a"/>
    <w:link w:val="a6"/>
    <w:uiPriority w:val="99"/>
    <w:semiHidden/>
    <w:unhideWhenUsed/>
    <w:rsid w:val="00D2536D"/>
    <w:pPr>
      <w:spacing w:line="240" w:lineRule="auto"/>
    </w:pPr>
    <w:rPr>
      <w:sz w:val="20"/>
      <w:szCs w:val="20"/>
    </w:rPr>
  </w:style>
  <w:style w:type="character" w:customStyle="1" w:styleId="a6">
    <w:name w:val="טקסט הערה תו"/>
    <w:basedOn w:val="a0"/>
    <w:link w:val="a5"/>
    <w:uiPriority w:val="99"/>
    <w:semiHidden/>
    <w:rsid w:val="00D2536D"/>
    <w:rPr>
      <w:rFonts w:ascii="Times New Roman" w:hAnsi="Times New Roman" w:cs="Times New Roman"/>
      <w:sz w:val="20"/>
      <w:szCs w:val="20"/>
    </w:rPr>
  </w:style>
  <w:style w:type="paragraph" w:styleId="a7">
    <w:name w:val="Balloon Text"/>
    <w:basedOn w:val="a"/>
    <w:link w:val="a8"/>
    <w:uiPriority w:val="99"/>
    <w:semiHidden/>
    <w:unhideWhenUsed/>
    <w:rsid w:val="00D2536D"/>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D2536D"/>
    <w:rPr>
      <w:rFonts w:ascii="Tahoma" w:hAnsi="Tahoma" w:cs="Tahoma"/>
      <w:sz w:val="16"/>
      <w:szCs w:val="16"/>
    </w:rPr>
  </w:style>
  <w:style w:type="paragraph" w:customStyle="1" w:styleId="a9">
    <w:name w:val="כותרת"/>
    <w:basedOn w:val="2"/>
    <w:rsid w:val="00D2536D"/>
    <w:pPr>
      <w:keepNext w:val="0"/>
      <w:keepLines w:val="0"/>
      <w:spacing w:before="120" w:after="120" w:line="240" w:lineRule="auto"/>
      <w:ind w:right="851"/>
      <w:jc w:val="left"/>
    </w:pPr>
    <w:rPr>
      <w:rFonts w:ascii="Arial" w:eastAsia="Times New Roman" w:hAnsi="Arial" w:cs="Miriam"/>
      <w:lang w:eastAsia="he-IL"/>
    </w:rPr>
  </w:style>
  <w:style w:type="paragraph" w:styleId="aa">
    <w:name w:val="annotation subject"/>
    <w:basedOn w:val="a5"/>
    <w:next w:val="a5"/>
    <w:link w:val="ab"/>
    <w:uiPriority w:val="99"/>
    <w:semiHidden/>
    <w:unhideWhenUsed/>
    <w:rsid w:val="00BA36D2"/>
    <w:rPr>
      <w:b/>
      <w:bCs/>
    </w:rPr>
  </w:style>
  <w:style w:type="character" w:customStyle="1" w:styleId="ab">
    <w:name w:val="נושא הערה תו"/>
    <w:basedOn w:val="a6"/>
    <w:link w:val="aa"/>
    <w:uiPriority w:val="99"/>
    <w:semiHidden/>
    <w:rsid w:val="00BA36D2"/>
    <w:rPr>
      <w:rFonts w:ascii="Times New Roman" w:hAnsi="Times New Roman" w:cs="Times New Roman"/>
      <w:b/>
      <w:bCs/>
      <w:sz w:val="20"/>
      <w:szCs w:val="20"/>
    </w:rPr>
  </w:style>
  <w:style w:type="paragraph" w:styleId="ac">
    <w:name w:val="header"/>
    <w:basedOn w:val="a"/>
    <w:link w:val="ad"/>
    <w:uiPriority w:val="99"/>
    <w:unhideWhenUsed/>
    <w:rsid w:val="008911BE"/>
    <w:pPr>
      <w:tabs>
        <w:tab w:val="center" w:pos="4320"/>
        <w:tab w:val="right" w:pos="8640"/>
      </w:tabs>
      <w:spacing w:line="240" w:lineRule="auto"/>
    </w:pPr>
  </w:style>
  <w:style w:type="character" w:customStyle="1" w:styleId="ad">
    <w:name w:val="כותרת עליונה תו"/>
    <w:basedOn w:val="a0"/>
    <w:link w:val="ac"/>
    <w:uiPriority w:val="99"/>
    <w:rsid w:val="008911BE"/>
    <w:rPr>
      <w:rFonts w:ascii="Times New Roman" w:hAnsi="Times New Roman" w:cs="Times New Roman"/>
      <w:sz w:val="24"/>
      <w:szCs w:val="24"/>
    </w:rPr>
  </w:style>
  <w:style w:type="paragraph" w:styleId="ae">
    <w:name w:val="footer"/>
    <w:basedOn w:val="a"/>
    <w:link w:val="af"/>
    <w:unhideWhenUsed/>
    <w:rsid w:val="008911BE"/>
    <w:pPr>
      <w:tabs>
        <w:tab w:val="center" w:pos="4320"/>
        <w:tab w:val="right" w:pos="8640"/>
      </w:tabs>
      <w:spacing w:line="240" w:lineRule="auto"/>
    </w:pPr>
  </w:style>
  <w:style w:type="character" w:customStyle="1" w:styleId="af">
    <w:name w:val="כותרת תחתונה תו"/>
    <w:basedOn w:val="a0"/>
    <w:link w:val="ae"/>
    <w:rsid w:val="008911BE"/>
    <w:rPr>
      <w:rFonts w:ascii="Times New Roman" w:hAnsi="Times New Roman" w:cs="Times New Roman"/>
      <w:sz w:val="24"/>
      <w:szCs w:val="24"/>
    </w:rPr>
  </w:style>
  <w:style w:type="character" w:styleId="af0">
    <w:name w:val="page number"/>
    <w:basedOn w:val="a0"/>
    <w:rsid w:val="008911BE"/>
  </w:style>
  <w:style w:type="character" w:customStyle="1" w:styleId="40">
    <w:name w:val="כותרת 4 תו"/>
    <w:basedOn w:val="a0"/>
    <w:link w:val="4"/>
    <w:uiPriority w:val="9"/>
    <w:rsid w:val="00C22380"/>
    <w:rPr>
      <w:rFonts w:ascii="Times New Roman" w:eastAsia="Times New Roman" w:hAnsi="Times New Roman" w:cs="Times New Roman"/>
      <w:bCs/>
      <w:iCs/>
      <w:sz w:val="24"/>
      <w:szCs w:val="24"/>
    </w:rPr>
  </w:style>
  <w:style w:type="character" w:customStyle="1" w:styleId="50">
    <w:name w:val="כותרת 5 תו"/>
    <w:basedOn w:val="a0"/>
    <w:link w:val="5"/>
    <w:uiPriority w:val="9"/>
    <w:semiHidden/>
    <w:rsid w:val="008911BE"/>
    <w:rPr>
      <w:rFonts w:asciiTheme="majorHAnsi" w:eastAsiaTheme="majorEastAsia" w:hAnsiTheme="majorHAnsi" w:cstheme="majorBidi"/>
      <w:color w:val="243F60" w:themeColor="accent1" w:themeShade="7F"/>
      <w:sz w:val="24"/>
      <w:szCs w:val="24"/>
    </w:rPr>
  </w:style>
  <w:style w:type="character" w:customStyle="1" w:styleId="60">
    <w:name w:val="כותרת 6 תו"/>
    <w:basedOn w:val="a0"/>
    <w:link w:val="6"/>
    <w:uiPriority w:val="9"/>
    <w:semiHidden/>
    <w:rsid w:val="008911BE"/>
    <w:rPr>
      <w:rFonts w:asciiTheme="majorHAnsi" w:eastAsiaTheme="majorEastAsia" w:hAnsiTheme="majorHAnsi" w:cstheme="majorBidi"/>
      <w:i/>
      <w:iCs/>
      <w:color w:val="243F60" w:themeColor="accent1" w:themeShade="7F"/>
      <w:sz w:val="24"/>
      <w:szCs w:val="24"/>
    </w:rPr>
  </w:style>
  <w:style w:type="character" w:customStyle="1" w:styleId="70">
    <w:name w:val="כותרת 7 תו"/>
    <w:basedOn w:val="a0"/>
    <w:link w:val="7"/>
    <w:uiPriority w:val="9"/>
    <w:semiHidden/>
    <w:rsid w:val="008911BE"/>
    <w:rPr>
      <w:rFonts w:asciiTheme="majorHAnsi" w:eastAsiaTheme="majorEastAsia" w:hAnsiTheme="majorHAnsi" w:cstheme="majorBidi"/>
      <w:i/>
      <w:iCs/>
      <w:color w:val="404040" w:themeColor="text1" w:themeTint="BF"/>
      <w:sz w:val="24"/>
      <w:szCs w:val="24"/>
    </w:rPr>
  </w:style>
  <w:style w:type="character" w:customStyle="1" w:styleId="80">
    <w:name w:val="כותרת 8 תו"/>
    <w:basedOn w:val="a0"/>
    <w:link w:val="8"/>
    <w:uiPriority w:val="9"/>
    <w:semiHidden/>
    <w:rsid w:val="008911BE"/>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8911BE"/>
    <w:rPr>
      <w:rFonts w:asciiTheme="majorHAnsi" w:eastAsiaTheme="majorEastAsia" w:hAnsiTheme="majorHAnsi" w:cstheme="majorBidi"/>
      <w:i/>
      <w:iCs/>
      <w:color w:val="404040" w:themeColor="text1" w:themeTint="BF"/>
      <w:sz w:val="20"/>
      <w:szCs w:val="20"/>
    </w:rPr>
  </w:style>
  <w:style w:type="paragraph" w:styleId="TOC1">
    <w:name w:val="toc 1"/>
    <w:basedOn w:val="a"/>
    <w:next w:val="a"/>
    <w:autoRedefine/>
    <w:uiPriority w:val="39"/>
    <w:qFormat/>
    <w:rsid w:val="009410FD"/>
    <w:pPr>
      <w:tabs>
        <w:tab w:val="left" w:pos="1400"/>
        <w:tab w:val="right" w:leader="dot" w:pos="8647"/>
      </w:tabs>
      <w:spacing w:before="120"/>
    </w:pPr>
    <w:rPr>
      <w:rFonts w:eastAsia="Times New Roman"/>
      <w:lang w:eastAsia="he-IL"/>
    </w:rPr>
  </w:style>
  <w:style w:type="character" w:styleId="Hyperlink">
    <w:name w:val="Hyperlink"/>
    <w:basedOn w:val="a0"/>
    <w:uiPriority w:val="99"/>
    <w:unhideWhenUsed/>
    <w:rsid w:val="008911BE"/>
    <w:rPr>
      <w:color w:val="0000FF" w:themeColor="hyperlink"/>
      <w:u w:val="single"/>
    </w:rPr>
  </w:style>
  <w:style w:type="numbering" w:customStyle="1" w:styleId="Style1">
    <w:name w:val="Style1"/>
    <w:uiPriority w:val="99"/>
    <w:rsid w:val="00F54D1C"/>
    <w:pPr>
      <w:numPr>
        <w:numId w:val="28"/>
      </w:numPr>
    </w:pPr>
  </w:style>
  <w:style w:type="paragraph" w:styleId="HTML">
    <w:name w:val="HTML Preformatted"/>
    <w:basedOn w:val="a"/>
    <w:link w:val="HTML0"/>
    <w:uiPriority w:val="99"/>
    <w:semiHidden/>
    <w:unhideWhenUsed/>
    <w:rsid w:val="00B42E9F"/>
    <w:pPr>
      <w:spacing w:line="240" w:lineRule="auto"/>
    </w:pPr>
    <w:rPr>
      <w:rFonts w:ascii="Consolas" w:hAnsi="Consolas" w:cs="Consolas"/>
      <w:sz w:val="20"/>
      <w:szCs w:val="20"/>
    </w:rPr>
  </w:style>
  <w:style w:type="character" w:customStyle="1" w:styleId="HTML0">
    <w:name w:val="HTML מעוצב מראש תו"/>
    <w:basedOn w:val="a0"/>
    <w:link w:val="HTML"/>
    <w:uiPriority w:val="99"/>
    <w:semiHidden/>
    <w:rsid w:val="00B42E9F"/>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5002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4FAF18-2332-45F4-8099-756E19F10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19</Pages>
  <Words>3392</Words>
  <Characters>16965</Characters>
  <Application>Microsoft Office Word</Application>
  <DocSecurity>0</DocSecurity>
  <Lines>141</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Itzik Asban</cp:lastModifiedBy>
  <cp:revision>44</cp:revision>
  <dcterms:created xsi:type="dcterms:W3CDTF">2018-09-01T09:54:00Z</dcterms:created>
  <dcterms:modified xsi:type="dcterms:W3CDTF">2019-07-21T11:48:00Z</dcterms:modified>
</cp:coreProperties>
</file>